
<file path=[Content_Types].xml><?xml version="1.0" encoding="utf-8"?>
<Types xmlns="http://schemas.openxmlformats.org/package/2006/content-types">
  <Default Extension="png" ContentType="image/pn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213" w:rsidRPr="006B2BB2" w:rsidRDefault="00F23E69" w:rsidP="006A5213">
      <w:pPr>
        <w:pStyle w:val="Title"/>
        <w:framePr w:w="0" w:hSpace="0" w:vSpace="0" w:wrap="auto" w:vAnchor="margin" w:hAnchor="text" w:xAlign="left" w:yAlign="inline"/>
        <w:rPr>
          <w:rFonts w:asciiTheme="minorHAnsi" w:hAnsiTheme="minorHAnsi"/>
          <w:b/>
          <w:sz w:val="26"/>
          <w:szCs w:val="22"/>
        </w:rPr>
      </w:pPr>
      <w:r>
        <w:rPr>
          <w:rFonts w:asciiTheme="minorHAnsi" w:hAnsiTheme="minorHAnsi"/>
          <w:b/>
          <w:sz w:val="26"/>
          <w:szCs w:val="22"/>
        </w:rPr>
        <w:t xml:space="preserve">Empirical optimization </w:t>
      </w:r>
      <w:r w:rsidR="006A5213" w:rsidRPr="006B2BB2">
        <w:rPr>
          <w:rFonts w:asciiTheme="minorHAnsi" w:hAnsiTheme="minorHAnsi"/>
          <w:b/>
          <w:sz w:val="26"/>
          <w:szCs w:val="22"/>
        </w:rPr>
        <w:t xml:space="preserve">to improve performances of </w:t>
      </w:r>
      <w:r w:rsidR="00F56873">
        <w:rPr>
          <w:rFonts w:asciiTheme="minorHAnsi" w:hAnsiTheme="minorHAnsi"/>
          <w:b/>
          <w:sz w:val="26"/>
          <w:szCs w:val="22"/>
        </w:rPr>
        <w:t>a cross-flow</w:t>
      </w:r>
      <w:r w:rsidR="006A5213" w:rsidRPr="006B2BB2">
        <w:rPr>
          <w:rFonts w:asciiTheme="minorHAnsi" w:hAnsiTheme="minorHAnsi"/>
          <w:b/>
          <w:sz w:val="26"/>
          <w:szCs w:val="22"/>
        </w:rPr>
        <w:t xml:space="preserve"> columnar dryer </w:t>
      </w:r>
      <w:r w:rsidR="00F56873">
        <w:rPr>
          <w:rFonts w:asciiTheme="minorHAnsi" w:hAnsiTheme="minorHAnsi"/>
          <w:b/>
          <w:sz w:val="26"/>
          <w:szCs w:val="22"/>
        </w:rPr>
        <w:t>for paddy drying</w:t>
      </w:r>
    </w:p>
    <w:p w:rsidR="009E609A" w:rsidRPr="006B2BB2" w:rsidRDefault="009E609A" w:rsidP="009E609A">
      <w:pPr>
        <w:spacing w:line="360" w:lineRule="auto"/>
        <w:jc w:val="center"/>
        <w:rPr>
          <w:rFonts w:asciiTheme="minorHAnsi" w:hAnsiTheme="minorHAnsi" w:cs="Arial"/>
          <w:vertAlign w:val="superscript"/>
        </w:rPr>
      </w:pPr>
    </w:p>
    <w:p w:rsidR="004F042A" w:rsidRPr="006B2BB2" w:rsidRDefault="009E609A" w:rsidP="009E609A">
      <w:pPr>
        <w:spacing w:line="360" w:lineRule="auto"/>
        <w:jc w:val="center"/>
        <w:rPr>
          <w:rFonts w:asciiTheme="minorHAnsi" w:hAnsiTheme="minorHAnsi" w:cs="Arial"/>
        </w:rPr>
      </w:pPr>
      <w:r w:rsidRPr="006B2BB2">
        <w:rPr>
          <w:rFonts w:asciiTheme="minorHAnsi" w:hAnsiTheme="minorHAnsi" w:cs="Arial"/>
          <w:vertAlign w:val="superscript"/>
        </w:rPr>
        <w:t>(1)</w:t>
      </w:r>
      <w:r w:rsidRPr="006B2BB2">
        <w:rPr>
          <w:rFonts w:asciiTheme="minorHAnsi" w:hAnsiTheme="minorHAnsi" w:cs="Arial"/>
        </w:rPr>
        <w:t xml:space="preserve">Duong </w:t>
      </w:r>
      <w:proofErr w:type="spellStart"/>
      <w:r w:rsidRPr="006B2BB2">
        <w:rPr>
          <w:rFonts w:asciiTheme="minorHAnsi" w:hAnsiTheme="minorHAnsi" w:cs="Arial"/>
        </w:rPr>
        <w:t>Thi</w:t>
      </w:r>
      <w:proofErr w:type="spellEnd"/>
      <w:r w:rsidRPr="006B2BB2">
        <w:rPr>
          <w:rFonts w:asciiTheme="minorHAnsi" w:hAnsiTheme="minorHAnsi" w:cs="Arial"/>
        </w:rPr>
        <w:t xml:space="preserve"> Hong; </w:t>
      </w:r>
      <w:r w:rsidRPr="006B2BB2">
        <w:rPr>
          <w:rFonts w:asciiTheme="minorHAnsi" w:hAnsiTheme="minorHAnsi" w:cs="Arial"/>
          <w:vertAlign w:val="superscript"/>
        </w:rPr>
        <w:t>(</w:t>
      </w:r>
      <w:r w:rsidR="00240919">
        <w:rPr>
          <w:rFonts w:asciiTheme="minorHAnsi" w:hAnsiTheme="minorHAnsi" w:cs="Arial"/>
          <w:vertAlign w:val="superscript"/>
        </w:rPr>
        <w:t>2</w:t>
      </w:r>
      <w:proofErr w:type="gramStart"/>
      <w:r w:rsidRPr="006B2BB2">
        <w:rPr>
          <w:rFonts w:asciiTheme="minorHAnsi" w:hAnsiTheme="minorHAnsi" w:cs="Arial"/>
          <w:vertAlign w:val="superscript"/>
        </w:rPr>
        <w:t>)</w:t>
      </w:r>
      <w:r w:rsidRPr="006B2BB2">
        <w:rPr>
          <w:rFonts w:asciiTheme="minorHAnsi" w:hAnsiTheme="minorHAnsi" w:cs="Arial"/>
        </w:rPr>
        <w:t>Nguyen</w:t>
      </w:r>
      <w:proofErr w:type="gramEnd"/>
      <w:r w:rsidRPr="006B2BB2">
        <w:rPr>
          <w:rFonts w:asciiTheme="minorHAnsi" w:hAnsiTheme="minorHAnsi" w:cs="Arial"/>
        </w:rPr>
        <w:t xml:space="preserve"> Van Hung, </w:t>
      </w:r>
      <w:r w:rsidR="00240919">
        <w:rPr>
          <w:rFonts w:asciiTheme="minorHAnsi" w:hAnsiTheme="minorHAnsi" w:cs="Arial"/>
          <w:vertAlign w:val="superscript"/>
        </w:rPr>
        <w:t>(</w:t>
      </w:r>
      <w:r w:rsidR="00894F0F">
        <w:rPr>
          <w:rFonts w:asciiTheme="minorHAnsi" w:hAnsiTheme="minorHAnsi" w:cs="Arial"/>
          <w:vertAlign w:val="superscript"/>
        </w:rPr>
        <w:t>2</w:t>
      </w:r>
      <w:r w:rsidRPr="006B2BB2">
        <w:rPr>
          <w:rFonts w:asciiTheme="minorHAnsi" w:hAnsiTheme="minorHAnsi" w:cs="Arial"/>
          <w:vertAlign w:val="superscript"/>
        </w:rPr>
        <w:t>)</w:t>
      </w:r>
      <w:r w:rsidRPr="006B2BB2">
        <w:rPr>
          <w:rFonts w:asciiTheme="minorHAnsi" w:hAnsiTheme="minorHAnsi" w:cs="Arial"/>
        </w:rPr>
        <w:t>Martin Gummert</w:t>
      </w:r>
    </w:p>
    <w:p w:rsidR="009E609A" w:rsidRPr="006B2BB2" w:rsidRDefault="009E609A" w:rsidP="009E609A">
      <w:pPr>
        <w:spacing w:line="360" w:lineRule="auto"/>
        <w:jc w:val="center"/>
        <w:rPr>
          <w:rFonts w:asciiTheme="minorHAnsi" w:hAnsiTheme="minorHAnsi" w:cs="Arial"/>
          <w:i/>
        </w:rPr>
      </w:pPr>
      <w:r w:rsidRPr="006B2BB2">
        <w:rPr>
          <w:rFonts w:asciiTheme="minorHAnsi" w:hAnsiTheme="minorHAnsi" w:cs="Arial"/>
          <w:i/>
        </w:rPr>
        <w:t xml:space="preserve">(1) </w:t>
      </w:r>
      <w:r w:rsidR="000F4AF9" w:rsidRPr="006B2BB2">
        <w:rPr>
          <w:rFonts w:asciiTheme="minorHAnsi" w:hAnsiTheme="minorHAnsi" w:cs="Arial"/>
          <w:i/>
        </w:rPr>
        <w:t xml:space="preserve">Ly Tu Trong </w:t>
      </w:r>
      <w:r w:rsidRPr="006B2BB2">
        <w:rPr>
          <w:rFonts w:asciiTheme="minorHAnsi" w:hAnsiTheme="minorHAnsi" w:cs="Arial"/>
          <w:i/>
        </w:rPr>
        <w:t xml:space="preserve">College of </w:t>
      </w:r>
      <w:r w:rsidR="000F4AF9" w:rsidRPr="006B2BB2">
        <w:rPr>
          <w:rFonts w:asciiTheme="minorHAnsi" w:hAnsiTheme="minorHAnsi" w:cs="Arial"/>
          <w:i/>
        </w:rPr>
        <w:t>Technology</w:t>
      </w:r>
      <w:r w:rsidRPr="006B2BB2">
        <w:rPr>
          <w:rFonts w:asciiTheme="minorHAnsi" w:hAnsiTheme="minorHAnsi" w:cs="Arial"/>
          <w:i/>
        </w:rPr>
        <w:t>; (</w:t>
      </w:r>
      <w:r w:rsidR="00240919">
        <w:rPr>
          <w:rFonts w:asciiTheme="minorHAnsi" w:hAnsiTheme="minorHAnsi" w:cs="Arial"/>
          <w:i/>
        </w:rPr>
        <w:t>2</w:t>
      </w:r>
      <w:r w:rsidRPr="006B2BB2">
        <w:rPr>
          <w:rFonts w:asciiTheme="minorHAnsi" w:hAnsiTheme="minorHAnsi" w:cs="Arial"/>
          <w:i/>
        </w:rPr>
        <w:t>) International Rice Research Institute</w:t>
      </w:r>
    </w:p>
    <w:p w:rsidR="00182AA2" w:rsidRPr="006B2BB2" w:rsidRDefault="006A5213" w:rsidP="006B2BB2">
      <w:pPr>
        <w:spacing w:before="120" w:after="120" w:line="264" w:lineRule="auto"/>
        <w:jc w:val="both"/>
        <w:rPr>
          <w:rFonts w:asciiTheme="minorHAnsi" w:hAnsiTheme="minorHAnsi" w:cs="Arial"/>
          <w:b/>
        </w:rPr>
      </w:pPr>
      <w:r w:rsidRPr="006B2BB2">
        <w:rPr>
          <w:rFonts w:asciiTheme="minorHAnsi" w:hAnsiTheme="minorHAnsi" w:cs="Arial"/>
          <w:b/>
        </w:rPr>
        <w:t>Abstract</w:t>
      </w:r>
    </w:p>
    <w:p w:rsidR="00C640F8" w:rsidRPr="00C640F8" w:rsidRDefault="009E609A" w:rsidP="00C640F8">
      <w:pPr>
        <w:spacing w:before="120" w:after="120" w:line="264" w:lineRule="auto"/>
        <w:jc w:val="both"/>
        <w:rPr>
          <w:rFonts w:asciiTheme="minorHAnsi" w:eastAsia="Times New Roman" w:hAnsiTheme="minorHAnsi" w:cs="Times New Roman"/>
          <w:bCs/>
        </w:rPr>
      </w:pPr>
      <w:r w:rsidRPr="003A79A6">
        <w:rPr>
          <w:rFonts w:asciiTheme="minorHAnsi" w:eastAsia="Times New Roman" w:hAnsiTheme="minorHAnsi" w:cs="Times New Roman"/>
          <w:bCs/>
        </w:rPr>
        <w:t xml:space="preserve">Good practices of mechanical drying can reduce losses of grain quality. Recently, with demands of higher capacity for paddy drying in the Mekong River Delta of Vietnam, columnar dryers have been introduced rapidly in this area. To improve the technology, this study was conducted to investigate and optimize </w:t>
      </w:r>
      <w:r w:rsidR="001857F3" w:rsidRPr="003A79A6">
        <w:rPr>
          <w:rFonts w:asciiTheme="minorHAnsi" w:eastAsia="Times New Roman" w:hAnsiTheme="minorHAnsi" w:cs="Times New Roman"/>
          <w:bCs/>
        </w:rPr>
        <w:t>a</w:t>
      </w:r>
      <w:r w:rsidRPr="003A79A6">
        <w:rPr>
          <w:rFonts w:asciiTheme="minorHAnsi" w:eastAsia="Times New Roman" w:hAnsiTheme="minorHAnsi" w:cs="Times New Roman"/>
          <w:bCs/>
        </w:rPr>
        <w:t xml:space="preserve"> </w:t>
      </w:r>
      <w:r w:rsidR="000A2671" w:rsidRPr="003A79A6">
        <w:rPr>
          <w:rFonts w:asciiTheme="minorHAnsi" w:eastAsia="Times New Roman" w:hAnsiTheme="minorHAnsi" w:cs="Times New Roman"/>
          <w:bCs/>
        </w:rPr>
        <w:t>paddy</w:t>
      </w:r>
      <w:r w:rsidR="001857F3" w:rsidRPr="003A79A6">
        <w:rPr>
          <w:rFonts w:asciiTheme="minorHAnsi" w:eastAsia="Times New Roman" w:hAnsiTheme="minorHAnsi" w:cs="Times New Roman"/>
          <w:bCs/>
        </w:rPr>
        <w:t xml:space="preserve"> drying process</w:t>
      </w:r>
      <w:r w:rsidR="000A2671" w:rsidRPr="003A79A6">
        <w:rPr>
          <w:rFonts w:asciiTheme="minorHAnsi" w:eastAsia="Times New Roman" w:hAnsiTheme="minorHAnsi" w:cs="Times New Roman"/>
          <w:bCs/>
        </w:rPr>
        <w:t xml:space="preserve"> using a </w:t>
      </w:r>
      <w:r w:rsidR="00481FBA" w:rsidRPr="003A79A6">
        <w:rPr>
          <w:rFonts w:asciiTheme="minorHAnsi" w:eastAsia="Times New Roman" w:hAnsiTheme="minorHAnsi" w:cs="Times New Roman"/>
          <w:bCs/>
        </w:rPr>
        <w:t>recirculating</w:t>
      </w:r>
      <w:r w:rsidRPr="003A79A6">
        <w:rPr>
          <w:rFonts w:asciiTheme="minorHAnsi" w:eastAsia="Times New Roman" w:hAnsiTheme="minorHAnsi" w:cs="Times New Roman"/>
          <w:bCs/>
        </w:rPr>
        <w:t xml:space="preserve"> cross-flow columnar dryer. </w:t>
      </w:r>
      <w:r w:rsidR="0078626B" w:rsidRPr="003A79A6">
        <w:rPr>
          <w:rFonts w:asciiTheme="minorHAnsi" w:eastAsia="Times New Roman" w:hAnsiTheme="minorHAnsi" w:cs="Times New Roman"/>
          <w:bCs/>
        </w:rPr>
        <w:t xml:space="preserve">A drying batch included the passes of paddy flowing through the drying chambers and then recirculated by a bucket elevator. </w:t>
      </w:r>
      <w:r w:rsidR="00587E71" w:rsidRPr="003A79A6">
        <w:rPr>
          <w:rFonts w:asciiTheme="minorHAnsi" w:eastAsia="Times New Roman" w:hAnsiTheme="minorHAnsi" w:cs="Times New Roman"/>
          <w:bCs/>
        </w:rPr>
        <w:t xml:space="preserve">Drying </w:t>
      </w:r>
      <w:r w:rsidR="003F0764" w:rsidRPr="003A79A6">
        <w:rPr>
          <w:rFonts w:asciiTheme="minorHAnsi" w:eastAsia="Times New Roman" w:hAnsiTheme="minorHAnsi" w:cs="Times New Roman"/>
          <w:bCs/>
        </w:rPr>
        <w:t xml:space="preserve">air </w:t>
      </w:r>
      <w:r w:rsidR="00587E71" w:rsidRPr="003A79A6">
        <w:rPr>
          <w:rFonts w:asciiTheme="minorHAnsi" w:eastAsia="Times New Roman" w:hAnsiTheme="minorHAnsi" w:cs="Times New Roman"/>
          <w:bCs/>
        </w:rPr>
        <w:t>temperature</w:t>
      </w:r>
      <w:r w:rsidR="003F0764" w:rsidRPr="003A79A6">
        <w:rPr>
          <w:rFonts w:asciiTheme="minorHAnsi" w:eastAsia="Times New Roman" w:hAnsiTheme="minorHAnsi" w:cs="Times New Roman"/>
          <w:bCs/>
        </w:rPr>
        <w:t xml:space="preserve"> (DAT</w:t>
      </w:r>
      <w:r w:rsidR="00587E71" w:rsidRPr="003A79A6">
        <w:rPr>
          <w:rFonts w:asciiTheme="minorHAnsi" w:eastAsia="Times New Roman" w:hAnsiTheme="minorHAnsi" w:cs="Times New Roman"/>
          <w:bCs/>
        </w:rPr>
        <w:t xml:space="preserve">) and </w:t>
      </w:r>
      <w:ins w:id="1" w:author="hungnguyen" w:date="2016-07-05T10:25:00Z">
        <w:r w:rsidR="00914E5B">
          <w:rPr>
            <w:rFonts w:asciiTheme="minorHAnsi" w:eastAsia="Times New Roman" w:hAnsiTheme="minorHAnsi" w:cs="Times New Roman"/>
            <w:bCs/>
          </w:rPr>
          <w:t>pass</w:t>
        </w:r>
      </w:ins>
      <w:ins w:id="2" w:author="hungnguyen" w:date="2016-07-05T10:27:00Z">
        <w:r w:rsidR="00914E5B">
          <w:rPr>
            <w:rFonts w:asciiTheme="minorHAnsi" w:eastAsia="Times New Roman" w:hAnsiTheme="minorHAnsi" w:cs="Times New Roman"/>
            <w:bCs/>
          </w:rPr>
          <w:t>-drying</w:t>
        </w:r>
      </w:ins>
      <w:ins w:id="3" w:author="hungnguyen" w:date="2016-07-05T10:25:00Z">
        <w:r w:rsidR="00914E5B">
          <w:rPr>
            <w:rFonts w:asciiTheme="minorHAnsi" w:eastAsia="Times New Roman" w:hAnsiTheme="minorHAnsi" w:cs="Times New Roman"/>
            <w:bCs/>
          </w:rPr>
          <w:t xml:space="preserve"> </w:t>
        </w:r>
      </w:ins>
      <w:commentRangeStart w:id="4"/>
      <w:del w:id="5" w:author="hungnguyen" w:date="2016-07-05T10:25:00Z">
        <w:r w:rsidR="00587E71" w:rsidRPr="003A79A6" w:rsidDel="00914E5B">
          <w:rPr>
            <w:rFonts w:asciiTheme="minorHAnsi" w:eastAsia="Times New Roman" w:hAnsiTheme="minorHAnsi" w:cs="Times New Roman"/>
            <w:bCs/>
          </w:rPr>
          <w:delText xml:space="preserve">drying </w:delText>
        </w:r>
      </w:del>
      <w:commentRangeEnd w:id="4"/>
      <w:r w:rsidR="00256172">
        <w:rPr>
          <w:rStyle w:val="CommentReference"/>
        </w:rPr>
        <w:commentReference w:id="4"/>
      </w:r>
      <w:r w:rsidR="00587E71" w:rsidRPr="003A79A6">
        <w:rPr>
          <w:rFonts w:asciiTheme="minorHAnsi" w:eastAsia="Times New Roman" w:hAnsiTheme="minorHAnsi" w:cs="Times New Roman"/>
          <w:bCs/>
        </w:rPr>
        <w:t xml:space="preserve">retention time </w:t>
      </w:r>
      <w:del w:id="6" w:author="hungnguyen" w:date="2016-07-05T10:26:00Z">
        <w:r w:rsidR="00A93555" w:rsidRPr="003A79A6" w:rsidDel="00914E5B">
          <w:rPr>
            <w:rFonts w:asciiTheme="minorHAnsi" w:eastAsia="Times New Roman" w:hAnsiTheme="minorHAnsi" w:cs="Times New Roman"/>
            <w:bCs/>
          </w:rPr>
          <w:delText>in</w:delText>
        </w:r>
        <w:r w:rsidR="000A2671" w:rsidRPr="003A79A6" w:rsidDel="00914E5B">
          <w:rPr>
            <w:rFonts w:asciiTheme="minorHAnsi" w:eastAsia="Times New Roman" w:hAnsiTheme="minorHAnsi" w:cs="Times New Roman"/>
            <w:bCs/>
          </w:rPr>
          <w:delText xml:space="preserve"> a pass </w:delText>
        </w:r>
      </w:del>
      <w:r w:rsidR="000A2671" w:rsidRPr="003A79A6">
        <w:rPr>
          <w:rFonts w:asciiTheme="minorHAnsi" w:eastAsia="Times New Roman" w:hAnsiTheme="minorHAnsi" w:cs="Times New Roman"/>
          <w:bCs/>
        </w:rPr>
        <w:t xml:space="preserve">of paddy flowing through the </w:t>
      </w:r>
      <w:r w:rsidR="001857F3" w:rsidRPr="003A79A6">
        <w:rPr>
          <w:rFonts w:asciiTheme="minorHAnsi" w:eastAsia="Times New Roman" w:hAnsiTheme="minorHAnsi" w:cs="Times New Roman"/>
          <w:bCs/>
        </w:rPr>
        <w:t xml:space="preserve">columnar </w:t>
      </w:r>
      <w:r w:rsidR="000A2671" w:rsidRPr="003A79A6">
        <w:rPr>
          <w:rFonts w:asciiTheme="minorHAnsi" w:eastAsia="Times New Roman" w:hAnsiTheme="minorHAnsi" w:cs="Times New Roman"/>
          <w:bCs/>
        </w:rPr>
        <w:t>drying chamber</w:t>
      </w:r>
      <w:r w:rsidR="00A93555" w:rsidRPr="003A79A6">
        <w:rPr>
          <w:rFonts w:asciiTheme="minorHAnsi" w:eastAsia="Times New Roman" w:hAnsiTheme="minorHAnsi" w:cs="Times New Roman"/>
          <w:bCs/>
        </w:rPr>
        <w:t xml:space="preserve"> (</w:t>
      </w:r>
      <w:r w:rsidR="006D0CE2" w:rsidRPr="003A79A6">
        <w:rPr>
          <w:rFonts w:asciiTheme="minorHAnsi" w:eastAsia="Times New Roman" w:hAnsiTheme="minorHAnsi" w:cs="Times New Roman"/>
          <w:bCs/>
        </w:rPr>
        <w:t>P</w:t>
      </w:r>
      <w:r w:rsidR="00A93555" w:rsidRPr="003A79A6">
        <w:rPr>
          <w:rFonts w:asciiTheme="minorHAnsi" w:eastAsia="Times New Roman" w:hAnsiTheme="minorHAnsi" w:cs="Times New Roman"/>
          <w:bCs/>
        </w:rPr>
        <w:t>DR)</w:t>
      </w:r>
      <w:r w:rsidR="003F0764" w:rsidRPr="003A79A6">
        <w:rPr>
          <w:rFonts w:asciiTheme="minorHAnsi" w:eastAsia="Times New Roman" w:hAnsiTheme="minorHAnsi" w:cs="Times New Roman"/>
          <w:bCs/>
        </w:rPr>
        <w:t xml:space="preserve"> </w:t>
      </w:r>
      <w:r w:rsidR="00587E71" w:rsidRPr="003A79A6">
        <w:rPr>
          <w:rFonts w:asciiTheme="minorHAnsi" w:eastAsia="Times New Roman" w:hAnsiTheme="minorHAnsi" w:cs="Times New Roman"/>
          <w:bCs/>
        </w:rPr>
        <w:t>w</w:t>
      </w:r>
      <w:r w:rsidR="000A2671" w:rsidRPr="003A79A6">
        <w:rPr>
          <w:rFonts w:asciiTheme="minorHAnsi" w:eastAsia="Times New Roman" w:hAnsiTheme="minorHAnsi" w:cs="Times New Roman"/>
          <w:bCs/>
        </w:rPr>
        <w:t>ere</w:t>
      </w:r>
      <w:r w:rsidR="00587E71" w:rsidRPr="003A79A6">
        <w:rPr>
          <w:rFonts w:asciiTheme="minorHAnsi" w:eastAsia="Times New Roman" w:hAnsiTheme="minorHAnsi" w:cs="Times New Roman"/>
          <w:bCs/>
        </w:rPr>
        <w:t xml:space="preserve"> </w:t>
      </w:r>
      <w:r w:rsidR="000A2671" w:rsidRPr="003A79A6">
        <w:rPr>
          <w:rFonts w:asciiTheme="minorHAnsi" w:eastAsia="Times New Roman" w:hAnsiTheme="minorHAnsi" w:cs="Times New Roman"/>
          <w:bCs/>
        </w:rPr>
        <w:t xml:space="preserve">the </w:t>
      </w:r>
      <w:r w:rsidR="00587E71" w:rsidRPr="003A79A6">
        <w:rPr>
          <w:rFonts w:asciiTheme="minorHAnsi" w:eastAsia="Times New Roman" w:hAnsiTheme="minorHAnsi" w:cs="Times New Roman"/>
          <w:bCs/>
        </w:rPr>
        <w:t xml:space="preserve">researched variables to obtain optimum </w:t>
      </w:r>
      <w:r w:rsidR="001C5426">
        <w:rPr>
          <w:rFonts w:asciiTheme="minorHAnsi" w:eastAsia="Times New Roman" w:hAnsiTheme="minorHAnsi" w:cs="Times New Roman"/>
          <w:bCs/>
        </w:rPr>
        <w:t xml:space="preserve">specific energy consumption (SEC) and </w:t>
      </w:r>
      <w:proofErr w:type="spellStart"/>
      <w:ins w:id="7" w:author="Martin Gummert" w:date="2016-07-05T08:53:00Z">
        <w:r w:rsidR="00256172">
          <w:rPr>
            <w:rFonts w:asciiTheme="minorHAnsi" w:eastAsia="Times New Roman" w:hAnsiTheme="minorHAnsi" w:cs="Times New Roman"/>
            <w:bCs/>
          </w:rPr>
          <w:t>maxiumum</w:t>
        </w:r>
        <w:proofErr w:type="spellEnd"/>
        <w:r w:rsidR="00256172">
          <w:rPr>
            <w:rFonts w:asciiTheme="minorHAnsi" w:eastAsia="Times New Roman" w:hAnsiTheme="minorHAnsi" w:cs="Times New Roman"/>
            <w:bCs/>
          </w:rPr>
          <w:t xml:space="preserve"> </w:t>
        </w:r>
      </w:ins>
      <w:r w:rsidR="001C5426">
        <w:rPr>
          <w:rFonts w:asciiTheme="minorHAnsi" w:eastAsia="Times New Roman" w:hAnsiTheme="minorHAnsi" w:cs="Times New Roman"/>
          <w:bCs/>
        </w:rPr>
        <w:t>head rice recovery (HRR)</w:t>
      </w:r>
      <w:r w:rsidR="00587E71" w:rsidRPr="00A2664B">
        <w:rPr>
          <w:rFonts w:asciiTheme="minorHAnsi" w:eastAsia="Times New Roman" w:hAnsiTheme="minorHAnsi" w:cs="Times New Roman"/>
          <w:bCs/>
        </w:rPr>
        <w:t xml:space="preserve">. </w:t>
      </w:r>
      <w:r w:rsidR="00B57B69" w:rsidRPr="00A2664B">
        <w:rPr>
          <w:rFonts w:asciiTheme="minorHAnsi" w:hAnsiTheme="minorHAnsi" w:cs="Arial"/>
        </w:rPr>
        <w:t>A multiple-objective model reflecting for economic</w:t>
      </w:r>
      <w:r w:rsidR="00A350FC" w:rsidRPr="00A2664B">
        <w:rPr>
          <w:rFonts w:asciiTheme="minorHAnsi" w:hAnsiTheme="minorHAnsi" w:cs="Arial"/>
        </w:rPr>
        <w:t>s</w:t>
      </w:r>
      <w:r w:rsidR="00B57B69" w:rsidRPr="00A2664B">
        <w:rPr>
          <w:rFonts w:asciiTheme="minorHAnsi" w:hAnsiTheme="minorHAnsi" w:cs="Arial"/>
        </w:rPr>
        <w:t xml:space="preserve"> </w:t>
      </w:r>
      <w:r w:rsidR="00A350FC" w:rsidRPr="00A2664B">
        <w:rPr>
          <w:rFonts w:asciiTheme="minorHAnsi" w:hAnsiTheme="minorHAnsi" w:cs="Arial"/>
        </w:rPr>
        <w:t xml:space="preserve">constituting of both </w:t>
      </w:r>
      <w:r w:rsidR="001C5426">
        <w:rPr>
          <w:rFonts w:asciiTheme="minorHAnsi" w:hAnsiTheme="minorHAnsi" w:cs="Arial"/>
        </w:rPr>
        <w:t>SEC and HRR</w:t>
      </w:r>
      <w:r w:rsidR="00A350FC" w:rsidRPr="00A2664B">
        <w:rPr>
          <w:rFonts w:asciiTheme="minorHAnsi" w:hAnsiTheme="minorHAnsi" w:cs="Arial"/>
        </w:rPr>
        <w:t xml:space="preserve"> </w:t>
      </w:r>
      <w:r w:rsidR="00B57B69" w:rsidRPr="00A2664B">
        <w:rPr>
          <w:rFonts w:asciiTheme="minorHAnsi" w:hAnsiTheme="minorHAnsi" w:cs="Arial"/>
        </w:rPr>
        <w:t xml:space="preserve">was built and resulted in the optimized drying process with </w:t>
      </w:r>
      <w:r w:rsidR="00C640F8" w:rsidRPr="00C640F8">
        <w:rPr>
          <w:rFonts w:asciiTheme="minorHAnsi" w:hAnsiTheme="minorHAnsi" w:cs="Arial"/>
        </w:rPr>
        <w:t xml:space="preserve">DAT and PDR at </w:t>
      </w:r>
      <w:r w:rsidR="00C640F8" w:rsidRPr="00C640F8">
        <w:rPr>
          <w:rFonts w:eastAsia="Times New Roman" w:cs="Times New Roman"/>
        </w:rPr>
        <w:t>37.7</w:t>
      </w:r>
      <w:r w:rsidR="00C640F8" w:rsidRPr="00C640F8">
        <w:rPr>
          <w:rFonts w:eastAsia="Times New Roman" w:cs="Times New Roman"/>
          <w:vertAlign w:val="superscript"/>
        </w:rPr>
        <w:t>0</w:t>
      </w:r>
      <w:r w:rsidR="00C640F8" w:rsidRPr="00C640F8">
        <w:rPr>
          <w:rFonts w:eastAsia="Times New Roman" w:cs="Times New Roman"/>
        </w:rPr>
        <w:t>C and 26.6 minutes</w:t>
      </w:r>
      <w:ins w:id="8" w:author="Martin Gummert" w:date="2016-07-05T08:53:00Z">
        <w:r w:rsidR="00256172">
          <w:rPr>
            <w:rFonts w:eastAsia="Times New Roman" w:cs="Times New Roman"/>
          </w:rPr>
          <w:t xml:space="preserve"> respectively</w:t>
        </w:r>
      </w:ins>
      <w:r w:rsidR="00C640F8">
        <w:rPr>
          <w:rFonts w:eastAsia="Times New Roman" w:cs="Times New Roman"/>
        </w:rPr>
        <w:t xml:space="preserve">. </w:t>
      </w:r>
      <w:r w:rsidR="00C640F8" w:rsidRPr="00C640F8">
        <w:rPr>
          <w:rFonts w:eastAsia="Times New Roman" w:cs="Times New Roman"/>
        </w:rPr>
        <w:t>SEC and HRR</w:t>
      </w:r>
      <w:r w:rsidR="00C640F8">
        <w:rPr>
          <w:rFonts w:eastAsia="Times New Roman" w:cs="Times New Roman"/>
        </w:rPr>
        <w:t xml:space="preserve"> obtained at this optimized drying set</w:t>
      </w:r>
      <w:r w:rsidR="00C640F8" w:rsidRPr="00C640F8">
        <w:rPr>
          <w:rFonts w:eastAsia="Times New Roman" w:cs="Times New Roman"/>
        </w:rPr>
        <w:t xml:space="preserve"> </w:t>
      </w:r>
      <w:r w:rsidR="00C640F8">
        <w:rPr>
          <w:rFonts w:eastAsia="Times New Roman" w:cs="Times New Roman"/>
        </w:rPr>
        <w:t>was</w:t>
      </w:r>
      <w:r w:rsidR="00C640F8" w:rsidRPr="00C640F8">
        <w:rPr>
          <w:rFonts w:eastAsia="Times New Roman" w:cs="Times New Roman"/>
        </w:rPr>
        <w:t xml:space="preserve"> 185.5 </w:t>
      </w:r>
      <w:proofErr w:type="spellStart"/>
      <w:r w:rsidR="00C640F8" w:rsidRPr="00C640F8">
        <w:rPr>
          <w:rFonts w:eastAsia="Times New Roman" w:cs="Times New Roman"/>
        </w:rPr>
        <w:t>Wh</w:t>
      </w:r>
      <w:proofErr w:type="spellEnd"/>
      <w:r w:rsidR="00C640F8" w:rsidRPr="00C640F8">
        <w:rPr>
          <w:rFonts w:eastAsia="Times New Roman" w:cs="Times New Roman"/>
        </w:rPr>
        <w:t xml:space="preserve"> kg</w:t>
      </w:r>
      <w:r w:rsidR="00C640F8" w:rsidRPr="00C640F8">
        <w:rPr>
          <w:rFonts w:eastAsia="Times New Roman" w:cs="Times New Roman"/>
          <w:vertAlign w:val="superscript"/>
        </w:rPr>
        <w:t>-1</w:t>
      </w:r>
      <w:r w:rsidR="00C640F8">
        <w:rPr>
          <w:rFonts w:eastAsia="Times New Roman" w:cs="Times New Roman"/>
        </w:rPr>
        <w:t xml:space="preserve"> and 60.9%</w:t>
      </w:r>
      <w:r w:rsidR="00C640F8" w:rsidRPr="00C640F8">
        <w:rPr>
          <w:rFonts w:eastAsia="Times New Roman" w:cs="Times New Roman"/>
        </w:rPr>
        <w:t xml:space="preserve">, respectively. </w:t>
      </w:r>
      <w:r w:rsidR="00C640F8" w:rsidRPr="00C640F8">
        <w:rPr>
          <w:rFonts w:asciiTheme="minorHAnsi" w:eastAsia="Times New Roman" w:hAnsiTheme="minorHAnsi" w:cs="Times New Roman"/>
          <w:bCs/>
        </w:rPr>
        <w:t>Results of this study should be significant for developments of mechanized drying, contributing to reduce rice postharvest losses</w:t>
      </w:r>
      <w:ins w:id="9" w:author="Martin Gummert" w:date="2016-07-05T08:54:00Z">
        <w:r w:rsidR="00256172">
          <w:rPr>
            <w:rFonts w:asciiTheme="minorHAnsi" w:eastAsia="Times New Roman" w:hAnsiTheme="minorHAnsi" w:cs="Times New Roman"/>
            <w:bCs/>
          </w:rPr>
          <w:t xml:space="preserve"> and minimized drying cost</w:t>
        </w:r>
      </w:ins>
      <w:r w:rsidR="00C640F8" w:rsidRPr="00C640F8">
        <w:rPr>
          <w:rFonts w:asciiTheme="minorHAnsi" w:eastAsia="Times New Roman" w:hAnsiTheme="minorHAnsi" w:cs="Times New Roman"/>
          <w:bCs/>
        </w:rPr>
        <w:t>.</w:t>
      </w:r>
    </w:p>
    <w:p w:rsidR="00C640F8" w:rsidRDefault="00C640F8" w:rsidP="006B2BB2">
      <w:pPr>
        <w:spacing w:before="120" w:after="120" w:line="264" w:lineRule="auto"/>
        <w:jc w:val="both"/>
        <w:rPr>
          <w:rFonts w:asciiTheme="minorHAnsi" w:hAnsiTheme="minorHAnsi" w:cs="Arial"/>
          <w:b/>
        </w:rPr>
      </w:pPr>
      <w:bookmarkStart w:id="10" w:name="PointTmp"/>
    </w:p>
    <w:p w:rsidR="00481FBA" w:rsidRDefault="00481FBA" w:rsidP="006B2BB2">
      <w:pPr>
        <w:spacing w:before="120" w:after="120" w:line="264" w:lineRule="auto"/>
        <w:jc w:val="both"/>
        <w:rPr>
          <w:rFonts w:asciiTheme="minorHAnsi" w:hAnsiTheme="minorHAnsi" w:cs="Arial"/>
          <w:b/>
        </w:rPr>
      </w:pPr>
      <w:r>
        <w:rPr>
          <w:rFonts w:asciiTheme="minorHAnsi" w:hAnsiTheme="minorHAnsi" w:cs="Arial"/>
          <w:b/>
        </w:rPr>
        <w:t>Highlights</w:t>
      </w:r>
    </w:p>
    <w:p w:rsidR="00C56732" w:rsidRPr="00863253" w:rsidRDefault="00800BED" w:rsidP="00C56732">
      <w:pPr>
        <w:pStyle w:val="ListParagraph"/>
        <w:numPr>
          <w:ilvl w:val="0"/>
          <w:numId w:val="16"/>
        </w:numPr>
        <w:spacing w:before="120" w:after="120" w:line="264" w:lineRule="auto"/>
        <w:jc w:val="both"/>
        <w:rPr>
          <w:rFonts w:asciiTheme="minorHAnsi" w:hAnsiTheme="minorHAnsi" w:cs="Arial"/>
          <w:b/>
        </w:rPr>
      </w:pPr>
      <w:r w:rsidRPr="00863253">
        <w:rPr>
          <w:rFonts w:asciiTheme="minorHAnsi" w:hAnsiTheme="minorHAnsi" w:cs="Arial"/>
        </w:rPr>
        <w:t xml:space="preserve">Optimized parameters </w:t>
      </w:r>
      <w:r w:rsidR="00481FBA" w:rsidRPr="00863253">
        <w:rPr>
          <w:rFonts w:asciiTheme="minorHAnsi" w:eastAsia="Times New Roman" w:hAnsiTheme="minorHAnsi" w:cs="Times New Roman"/>
          <w:bCs/>
        </w:rPr>
        <w:t>for</w:t>
      </w:r>
      <w:r w:rsidRPr="00863253">
        <w:rPr>
          <w:rFonts w:asciiTheme="minorHAnsi" w:eastAsia="Times New Roman" w:hAnsiTheme="minorHAnsi" w:cs="Times New Roman"/>
          <w:bCs/>
        </w:rPr>
        <w:t xml:space="preserve"> drying Jasmine paddy from 28% to 14% moisture content in </w:t>
      </w:r>
      <w:r w:rsidR="00481FBA" w:rsidRPr="00863253">
        <w:rPr>
          <w:rFonts w:asciiTheme="minorHAnsi" w:eastAsia="Times New Roman" w:hAnsiTheme="minorHAnsi" w:cs="Times New Roman"/>
          <w:bCs/>
        </w:rPr>
        <w:t>a recirculating cross-flow columnar dryer were established</w:t>
      </w:r>
      <w:r w:rsidRPr="00863253">
        <w:rPr>
          <w:rFonts w:asciiTheme="minorHAnsi" w:eastAsia="Times New Roman" w:hAnsiTheme="minorHAnsi" w:cs="Times New Roman"/>
          <w:bCs/>
        </w:rPr>
        <w:t>.</w:t>
      </w:r>
    </w:p>
    <w:p w:rsidR="00900676" w:rsidRPr="002458D4" w:rsidRDefault="00900676" w:rsidP="008117F7">
      <w:pPr>
        <w:pStyle w:val="ListParagraph"/>
        <w:numPr>
          <w:ilvl w:val="0"/>
          <w:numId w:val="16"/>
        </w:numPr>
        <w:spacing w:before="120" w:after="120" w:line="264" w:lineRule="auto"/>
        <w:jc w:val="both"/>
        <w:rPr>
          <w:rFonts w:asciiTheme="minorHAnsi" w:hAnsiTheme="minorHAnsi" w:cs="Arial"/>
          <w:b/>
        </w:rPr>
      </w:pPr>
      <w:r>
        <w:rPr>
          <w:rFonts w:asciiTheme="minorHAnsi" w:eastAsia="Times New Roman" w:hAnsiTheme="minorHAnsi" w:cs="Times New Roman"/>
          <w:bCs/>
        </w:rPr>
        <w:t>Multiple-objective model reflecting to economics was built and</w:t>
      </w:r>
      <w:r w:rsidRPr="002458D4">
        <w:rPr>
          <w:rFonts w:asciiTheme="minorHAnsi" w:eastAsia="Times New Roman" w:hAnsiTheme="minorHAnsi" w:cs="Times New Roman"/>
          <w:bCs/>
        </w:rPr>
        <w:t xml:space="preserve"> resulted in the </w:t>
      </w:r>
      <w:r w:rsidR="00AA369C">
        <w:rPr>
          <w:rFonts w:asciiTheme="minorHAnsi" w:eastAsia="Times New Roman" w:hAnsiTheme="minorHAnsi" w:cs="Times New Roman"/>
          <w:bCs/>
        </w:rPr>
        <w:t>optimums</w:t>
      </w:r>
      <w:r w:rsidRPr="002458D4">
        <w:rPr>
          <w:rFonts w:asciiTheme="minorHAnsi" w:eastAsia="Times New Roman" w:hAnsiTheme="minorHAnsi" w:cs="Times New Roman"/>
          <w:bCs/>
        </w:rPr>
        <w:t xml:space="preserve"> of </w:t>
      </w:r>
      <w:r w:rsidR="007757C2">
        <w:rPr>
          <w:rFonts w:asciiTheme="minorHAnsi" w:eastAsia="Times New Roman" w:hAnsiTheme="minorHAnsi" w:cs="Times New Roman"/>
          <w:bCs/>
        </w:rPr>
        <w:t xml:space="preserve">energy consumption and </w:t>
      </w:r>
      <w:r w:rsidR="00AA369C">
        <w:rPr>
          <w:rFonts w:asciiTheme="minorHAnsi" w:eastAsia="Times New Roman" w:hAnsiTheme="minorHAnsi" w:cs="Times New Roman"/>
          <w:bCs/>
        </w:rPr>
        <w:t>head rice recovery</w:t>
      </w:r>
      <w:r>
        <w:rPr>
          <w:rFonts w:asciiTheme="minorHAnsi" w:eastAsia="Times New Roman" w:hAnsiTheme="minorHAnsi" w:cs="Times New Roman"/>
          <w:bCs/>
        </w:rPr>
        <w:t xml:space="preserve"> at</w:t>
      </w:r>
      <w:r w:rsidR="007757C2">
        <w:rPr>
          <w:rFonts w:asciiTheme="minorHAnsi" w:eastAsia="Times New Roman" w:hAnsiTheme="minorHAnsi" w:cs="Times New Roman"/>
          <w:bCs/>
        </w:rPr>
        <w:t xml:space="preserve"> </w:t>
      </w:r>
      <w:r w:rsidR="007757C2" w:rsidRPr="00C640F8">
        <w:rPr>
          <w:rFonts w:eastAsia="Times New Roman" w:cs="Times New Roman"/>
        </w:rPr>
        <w:t xml:space="preserve">185.5 </w:t>
      </w:r>
      <w:proofErr w:type="spellStart"/>
      <w:r w:rsidR="007757C2" w:rsidRPr="00C640F8">
        <w:rPr>
          <w:rFonts w:eastAsia="Times New Roman" w:cs="Times New Roman"/>
        </w:rPr>
        <w:t>Wh</w:t>
      </w:r>
      <w:proofErr w:type="spellEnd"/>
      <w:r w:rsidR="007757C2" w:rsidRPr="00C640F8">
        <w:rPr>
          <w:rFonts w:eastAsia="Times New Roman" w:cs="Times New Roman"/>
        </w:rPr>
        <w:t xml:space="preserve"> kg</w:t>
      </w:r>
      <w:r w:rsidR="007757C2" w:rsidRPr="00C640F8">
        <w:rPr>
          <w:rFonts w:eastAsia="Times New Roman" w:cs="Times New Roman"/>
          <w:vertAlign w:val="superscript"/>
        </w:rPr>
        <w:t>-1</w:t>
      </w:r>
      <w:r w:rsidR="007757C2">
        <w:rPr>
          <w:rFonts w:eastAsia="Times New Roman" w:cs="Times New Roman"/>
        </w:rPr>
        <w:t xml:space="preserve"> and 60.9%</w:t>
      </w:r>
      <w:r w:rsidR="007757C2" w:rsidRPr="00C640F8">
        <w:rPr>
          <w:rFonts w:eastAsia="Times New Roman" w:cs="Times New Roman"/>
        </w:rPr>
        <w:t>,</w:t>
      </w:r>
      <w:r w:rsidRPr="002458D4">
        <w:rPr>
          <w:rFonts w:asciiTheme="minorHAnsi" w:hAnsiTheme="minorHAnsi" w:cs="Arial"/>
        </w:rPr>
        <w:t xml:space="preserve"> </w:t>
      </w:r>
      <w:r w:rsidRPr="002458D4">
        <w:rPr>
          <w:rFonts w:asciiTheme="minorHAnsi" w:eastAsia="Times New Roman" w:hAnsiTheme="minorHAnsi" w:cs="Times New Roman"/>
          <w:bCs/>
        </w:rPr>
        <w:t xml:space="preserve">corresponding to drying </w:t>
      </w:r>
      <w:ins w:id="11" w:author="Martin Gummert" w:date="2016-07-05T08:55:00Z">
        <w:r w:rsidR="00256172">
          <w:rPr>
            <w:rFonts w:asciiTheme="minorHAnsi" w:eastAsia="Times New Roman" w:hAnsiTheme="minorHAnsi" w:cs="Times New Roman"/>
            <w:bCs/>
          </w:rPr>
          <w:t xml:space="preserve">air </w:t>
        </w:r>
      </w:ins>
      <w:r w:rsidRPr="002458D4">
        <w:rPr>
          <w:rFonts w:asciiTheme="minorHAnsi" w:eastAsia="Times New Roman" w:hAnsiTheme="minorHAnsi" w:cs="Times New Roman"/>
          <w:bCs/>
        </w:rPr>
        <w:t xml:space="preserve">temperature </w:t>
      </w:r>
      <w:r>
        <w:rPr>
          <w:rFonts w:asciiTheme="minorHAnsi" w:eastAsia="Times New Roman" w:hAnsiTheme="minorHAnsi" w:cs="Times New Roman"/>
          <w:bCs/>
        </w:rPr>
        <w:t xml:space="preserve">of </w:t>
      </w:r>
      <w:r w:rsidR="007757C2">
        <w:rPr>
          <w:rFonts w:asciiTheme="minorHAnsi" w:eastAsia="Times New Roman" w:hAnsiTheme="minorHAnsi" w:cs="Times New Roman"/>
          <w:bCs/>
        </w:rPr>
        <w:t>37.7</w:t>
      </w:r>
      <w:r w:rsidRPr="002458D4">
        <w:rPr>
          <w:rFonts w:asciiTheme="minorHAnsi" w:hAnsiTheme="minorHAnsi" w:cs="Arial"/>
        </w:rPr>
        <w:t xml:space="preserve">°C and </w:t>
      </w:r>
      <w:del w:id="12" w:author="Martin Gummert" w:date="2016-07-05T08:56:00Z">
        <w:r w:rsidRPr="002458D4" w:rsidDel="00256172">
          <w:rPr>
            <w:rFonts w:asciiTheme="minorHAnsi" w:hAnsiTheme="minorHAnsi" w:cs="Arial"/>
          </w:rPr>
          <w:delText>pass</w:delText>
        </w:r>
      </w:del>
      <w:ins w:id="13" w:author="Martin Gummert" w:date="2016-07-05T08:56:00Z">
        <w:r w:rsidR="00256172">
          <w:rPr>
            <w:rFonts w:asciiTheme="minorHAnsi" w:hAnsiTheme="minorHAnsi" w:cs="Arial"/>
          </w:rPr>
          <w:t xml:space="preserve">pass </w:t>
        </w:r>
      </w:ins>
      <w:del w:id="14" w:author="Martin Gummert" w:date="2016-07-05T08:56:00Z">
        <w:r w:rsidRPr="002458D4" w:rsidDel="00256172">
          <w:rPr>
            <w:rFonts w:asciiTheme="minorHAnsi" w:hAnsiTheme="minorHAnsi" w:cs="Arial"/>
          </w:rPr>
          <w:delText>-</w:delText>
        </w:r>
      </w:del>
      <w:r w:rsidRPr="002458D4">
        <w:rPr>
          <w:rFonts w:asciiTheme="minorHAnsi" w:eastAsia="Times New Roman" w:hAnsiTheme="minorHAnsi" w:cs="Times New Roman"/>
          <w:bCs/>
        </w:rPr>
        <w:t>retention time of</w:t>
      </w:r>
      <w:r w:rsidRPr="002458D4">
        <w:rPr>
          <w:rFonts w:asciiTheme="minorHAnsi" w:hAnsiTheme="minorHAnsi" w:cs="Arial"/>
        </w:rPr>
        <w:t xml:space="preserve"> </w:t>
      </w:r>
      <w:r w:rsidR="007757C2">
        <w:rPr>
          <w:rFonts w:asciiTheme="minorHAnsi" w:hAnsiTheme="minorHAnsi" w:cs="Arial"/>
        </w:rPr>
        <w:t>26.6</w:t>
      </w:r>
      <w:r w:rsidRPr="002458D4">
        <w:rPr>
          <w:rFonts w:asciiTheme="minorHAnsi" w:hAnsiTheme="minorHAnsi" w:cs="Arial"/>
        </w:rPr>
        <w:t xml:space="preserve"> minutes</w:t>
      </w:r>
      <w:r w:rsidR="008B7E23">
        <w:rPr>
          <w:rFonts w:asciiTheme="minorHAnsi" w:hAnsiTheme="minorHAnsi" w:cs="Arial"/>
        </w:rPr>
        <w:t>.</w:t>
      </w:r>
    </w:p>
    <w:p w:rsidR="00A35EE5" w:rsidRDefault="00A35EE5" w:rsidP="006B2BB2">
      <w:pPr>
        <w:spacing w:before="120" w:after="120" w:line="264" w:lineRule="auto"/>
        <w:jc w:val="both"/>
        <w:rPr>
          <w:rFonts w:asciiTheme="minorHAnsi" w:eastAsia="Times New Roman" w:hAnsiTheme="minorHAnsi" w:cs="Times New Roman"/>
          <w:b/>
          <w:bCs/>
          <w:i/>
          <w:iCs/>
        </w:rPr>
      </w:pPr>
    </w:p>
    <w:p w:rsidR="009E609A" w:rsidRDefault="009E609A" w:rsidP="006B2BB2">
      <w:pPr>
        <w:spacing w:before="120" w:after="120" w:line="264" w:lineRule="auto"/>
        <w:jc w:val="both"/>
        <w:rPr>
          <w:rFonts w:asciiTheme="minorHAnsi" w:eastAsia="Times New Roman" w:hAnsiTheme="minorHAnsi" w:cs="Times New Roman"/>
          <w:bCs/>
          <w:i/>
        </w:rPr>
      </w:pPr>
      <w:r w:rsidRPr="006B2BB2">
        <w:rPr>
          <w:rFonts w:asciiTheme="minorHAnsi" w:eastAsia="Times New Roman" w:hAnsiTheme="minorHAnsi" w:cs="Times New Roman"/>
          <w:b/>
          <w:bCs/>
          <w:i/>
          <w:iCs/>
        </w:rPr>
        <w:t>Keywords</w:t>
      </w:r>
      <w:r w:rsidR="00453C19">
        <w:rPr>
          <w:rFonts w:asciiTheme="minorHAnsi" w:eastAsia="Times New Roman" w:hAnsiTheme="minorHAnsi" w:cs="Times New Roman"/>
          <w:b/>
          <w:bCs/>
        </w:rPr>
        <w:t xml:space="preserve">: </w:t>
      </w:r>
      <w:r w:rsidRPr="00453C19">
        <w:rPr>
          <w:rFonts w:asciiTheme="minorHAnsi" w:eastAsia="Times New Roman" w:hAnsiTheme="minorHAnsi" w:cs="Times New Roman"/>
          <w:bCs/>
          <w:i/>
        </w:rPr>
        <w:t>paddy drying, columnar dryer, air flow rate, drying temperature</w:t>
      </w:r>
      <w:bookmarkEnd w:id="10"/>
      <w:r w:rsidR="00863253">
        <w:rPr>
          <w:rFonts w:asciiTheme="minorHAnsi" w:eastAsia="Times New Roman" w:hAnsiTheme="minorHAnsi" w:cs="Times New Roman"/>
          <w:bCs/>
          <w:i/>
        </w:rPr>
        <w:t>, drying retention time</w:t>
      </w:r>
    </w:p>
    <w:p w:rsidR="00A35EE5" w:rsidRDefault="00A35EE5" w:rsidP="006B2BB2">
      <w:pPr>
        <w:spacing w:before="120" w:after="120" w:line="264" w:lineRule="auto"/>
        <w:jc w:val="both"/>
        <w:rPr>
          <w:rFonts w:asciiTheme="minorHAnsi" w:hAnsiTheme="minorHAnsi" w:cs="Arial"/>
          <w:b/>
        </w:rPr>
      </w:pPr>
    </w:p>
    <w:p w:rsidR="0035096E" w:rsidRPr="006B2BB2" w:rsidRDefault="0035096E" w:rsidP="006B2BB2">
      <w:pPr>
        <w:spacing w:before="120" w:after="120" w:line="264" w:lineRule="auto"/>
        <w:jc w:val="both"/>
        <w:rPr>
          <w:rFonts w:asciiTheme="minorHAnsi" w:hAnsiTheme="minorHAnsi" w:cs="Arial"/>
          <w:b/>
        </w:rPr>
      </w:pPr>
      <w:r w:rsidRPr="006B2BB2">
        <w:rPr>
          <w:rFonts w:asciiTheme="minorHAnsi" w:hAnsiTheme="minorHAnsi" w:cs="Arial"/>
          <w:b/>
        </w:rPr>
        <w:t>Nomenclatures and Units:</w:t>
      </w:r>
    </w:p>
    <w:p w:rsidR="0035096E" w:rsidRPr="00E917F4" w:rsidRDefault="0091467E" w:rsidP="00E917F4">
      <w:pPr>
        <w:spacing w:line="264" w:lineRule="auto"/>
        <w:ind w:firstLine="567"/>
        <w:jc w:val="both"/>
        <w:rPr>
          <w:rFonts w:asciiTheme="minorHAnsi" w:hAnsiTheme="minorHAnsi" w:cs="Arial"/>
        </w:rPr>
      </w:pPr>
      <w:r>
        <w:rPr>
          <w:rFonts w:asciiTheme="minorHAnsi" w:hAnsiTheme="minorHAnsi" w:cs="Arial"/>
        </w:rPr>
        <w:t>SEC</w:t>
      </w:r>
      <w:r w:rsidR="00E917F4">
        <w:rPr>
          <w:rFonts w:asciiTheme="minorHAnsi" w:hAnsiTheme="minorHAnsi" w:cs="Arial"/>
        </w:rPr>
        <w:t xml:space="preserve">: </w:t>
      </w:r>
      <w:ins w:id="15" w:author="Martin Gummert" w:date="2016-07-05T08:56:00Z">
        <w:r w:rsidR="00256172">
          <w:rPr>
            <w:rFonts w:asciiTheme="minorHAnsi" w:hAnsiTheme="minorHAnsi" w:cs="Arial"/>
          </w:rPr>
          <w:t>S</w:t>
        </w:r>
      </w:ins>
      <w:del w:id="16" w:author="Martin Gummert" w:date="2016-07-05T08:56:00Z">
        <w:r w:rsidR="00E917F4" w:rsidDel="00256172">
          <w:rPr>
            <w:rFonts w:asciiTheme="minorHAnsi" w:hAnsiTheme="minorHAnsi" w:cs="Arial"/>
          </w:rPr>
          <w:delText>s</w:delText>
        </w:r>
      </w:del>
      <w:r w:rsidR="0035096E" w:rsidRPr="006B2BB2">
        <w:rPr>
          <w:rFonts w:asciiTheme="minorHAnsi" w:hAnsiTheme="minorHAnsi" w:cs="Arial"/>
        </w:rPr>
        <w:t xml:space="preserve">pecific energy consumption </w:t>
      </w:r>
      <w:r w:rsidR="00E917F4">
        <w:rPr>
          <w:rFonts w:asciiTheme="minorHAnsi" w:hAnsiTheme="minorHAnsi" w:cs="Arial"/>
        </w:rPr>
        <w:t>(Wh kg</w:t>
      </w:r>
      <w:r w:rsidR="00E917F4">
        <w:rPr>
          <w:rFonts w:asciiTheme="minorHAnsi" w:hAnsiTheme="minorHAnsi" w:cs="Arial"/>
          <w:vertAlign w:val="superscript"/>
        </w:rPr>
        <w:t>-1</w:t>
      </w:r>
      <w:r w:rsidR="00E917F4">
        <w:rPr>
          <w:rFonts w:asciiTheme="minorHAnsi" w:hAnsiTheme="minorHAnsi" w:cs="Arial"/>
        </w:rPr>
        <w:t>)</w:t>
      </w:r>
    </w:p>
    <w:p w:rsidR="0035096E" w:rsidRPr="00E917F4" w:rsidRDefault="003F0764" w:rsidP="00E917F4">
      <w:pPr>
        <w:spacing w:line="264" w:lineRule="auto"/>
        <w:ind w:firstLine="567"/>
        <w:jc w:val="both"/>
        <w:rPr>
          <w:rFonts w:asciiTheme="minorHAnsi" w:hAnsiTheme="minorHAnsi" w:cs="Arial"/>
        </w:rPr>
      </w:pPr>
      <w:r>
        <w:rPr>
          <w:rFonts w:asciiTheme="minorHAnsi" w:hAnsiTheme="minorHAnsi" w:cs="Arial"/>
        </w:rPr>
        <w:t>DAT</w:t>
      </w:r>
      <w:r w:rsidR="0035096E" w:rsidRPr="006B2BB2">
        <w:rPr>
          <w:rFonts w:asciiTheme="minorHAnsi" w:hAnsiTheme="minorHAnsi" w:cs="Arial"/>
        </w:rPr>
        <w:t xml:space="preserve">: </w:t>
      </w:r>
      <w:ins w:id="17" w:author="Martin Gummert" w:date="2016-07-05T08:56:00Z">
        <w:r w:rsidR="00256172">
          <w:rPr>
            <w:rFonts w:asciiTheme="minorHAnsi" w:hAnsiTheme="minorHAnsi" w:cs="Arial"/>
          </w:rPr>
          <w:t>D</w:t>
        </w:r>
      </w:ins>
      <w:del w:id="18" w:author="Martin Gummert" w:date="2016-07-05T08:56:00Z">
        <w:r w:rsidR="00E917F4" w:rsidDel="00256172">
          <w:rPr>
            <w:rFonts w:asciiTheme="minorHAnsi" w:hAnsiTheme="minorHAnsi" w:cs="Arial"/>
          </w:rPr>
          <w:delText>d</w:delText>
        </w:r>
      </w:del>
      <w:r w:rsidR="0035096E" w:rsidRPr="006B2BB2">
        <w:rPr>
          <w:rFonts w:asciiTheme="minorHAnsi" w:hAnsiTheme="minorHAnsi" w:cs="Arial"/>
        </w:rPr>
        <w:t>rying</w:t>
      </w:r>
      <w:r w:rsidR="00E917F4">
        <w:rPr>
          <w:rFonts w:asciiTheme="minorHAnsi" w:hAnsiTheme="minorHAnsi" w:cs="Arial"/>
        </w:rPr>
        <w:t xml:space="preserve"> air</w:t>
      </w:r>
      <w:r w:rsidR="0035096E" w:rsidRPr="006B2BB2">
        <w:rPr>
          <w:rFonts w:asciiTheme="minorHAnsi" w:hAnsiTheme="minorHAnsi" w:cs="Arial"/>
        </w:rPr>
        <w:t xml:space="preserve"> temperature</w:t>
      </w:r>
      <w:r w:rsidR="00E917F4">
        <w:rPr>
          <w:rFonts w:asciiTheme="minorHAnsi" w:hAnsiTheme="minorHAnsi" w:cs="Arial"/>
        </w:rPr>
        <w:t xml:space="preserve"> (</w:t>
      </w:r>
      <w:r w:rsidR="00E917F4">
        <w:rPr>
          <w:rFonts w:asciiTheme="minorHAnsi" w:hAnsiTheme="minorHAnsi" w:cs="Arial"/>
          <w:vertAlign w:val="superscript"/>
        </w:rPr>
        <w:t>0</w:t>
      </w:r>
      <w:r w:rsidR="00E917F4">
        <w:rPr>
          <w:rFonts w:asciiTheme="minorHAnsi" w:hAnsiTheme="minorHAnsi" w:cs="Arial"/>
        </w:rPr>
        <w:t>C)</w:t>
      </w:r>
    </w:p>
    <w:p w:rsidR="0035096E" w:rsidRPr="006B2BB2" w:rsidRDefault="002846E3" w:rsidP="00E917F4">
      <w:pPr>
        <w:spacing w:line="264" w:lineRule="auto"/>
        <w:ind w:firstLine="567"/>
        <w:jc w:val="both"/>
        <w:rPr>
          <w:rFonts w:asciiTheme="minorHAnsi" w:hAnsiTheme="minorHAnsi" w:cs="Arial"/>
        </w:rPr>
      </w:pPr>
      <w:r>
        <w:rPr>
          <w:rFonts w:asciiTheme="minorHAnsi" w:hAnsiTheme="minorHAnsi" w:cs="Arial"/>
        </w:rPr>
        <w:t>PDR</w:t>
      </w:r>
      <w:r w:rsidR="00E917F4">
        <w:rPr>
          <w:rFonts w:asciiTheme="minorHAnsi" w:hAnsiTheme="minorHAnsi" w:cs="Arial"/>
        </w:rPr>
        <w:t xml:space="preserve">: </w:t>
      </w:r>
      <w:ins w:id="19" w:author="Martin Gummert" w:date="2016-07-05T08:56:00Z">
        <w:r w:rsidR="00256172">
          <w:rPr>
            <w:rFonts w:asciiTheme="minorHAnsi" w:hAnsiTheme="minorHAnsi" w:cs="Arial"/>
          </w:rPr>
          <w:t>P</w:t>
        </w:r>
      </w:ins>
      <w:del w:id="20" w:author="Martin Gummert" w:date="2016-07-05T08:56:00Z">
        <w:r w:rsidR="00E917F4" w:rsidDel="00256172">
          <w:rPr>
            <w:rFonts w:asciiTheme="minorHAnsi" w:hAnsiTheme="minorHAnsi" w:cs="Arial"/>
          </w:rPr>
          <w:delText>p</w:delText>
        </w:r>
      </w:del>
      <w:r w:rsidR="00E917F4">
        <w:rPr>
          <w:rFonts w:asciiTheme="minorHAnsi" w:hAnsiTheme="minorHAnsi" w:cs="Arial"/>
        </w:rPr>
        <w:t>ass - d</w:t>
      </w:r>
      <w:r w:rsidR="0035096E" w:rsidRPr="006B2BB2">
        <w:rPr>
          <w:rFonts w:asciiTheme="minorHAnsi" w:hAnsiTheme="minorHAnsi" w:cs="Arial"/>
        </w:rPr>
        <w:t>rying retention time</w:t>
      </w:r>
      <w:r w:rsidR="00E917F4">
        <w:rPr>
          <w:rFonts w:asciiTheme="minorHAnsi" w:hAnsiTheme="minorHAnsi" w:cs="Arial"/>
        </w:rPr>
        <w:t xml:space="preserve"> (minutes)</w:t>
      </w:r>
    </w:p>
    <w:p w:rsidR="0035096E" w:rsidRPr="006B2BB2" w:rsidRDefault="0035096E" w:rsidP="00E917F4">
      <w:pPr>
        <w:spacing w:line="264" w:lineRule="auto"/>
        <w:ind w:firstLine="567"/>
        <w:jc w:val="both"/>
        <w:rPr>
          <w:rFonts w:asciiTheme="minorHAnsi" w:hAnsiTheme="minorHAnsi" w:cs="Arial"/>
        </w:rPr>
      </w:pPr>
      <w:r w:rsidRPr="006B2BB2">
        <w:rPr>
          <w:rFonts w:asciiTheme="minorHAnsi" w:hAnsiTheme="minorHAnsi" w:cs="Arial"/>
        </w:rPr>
        <w:t>HRR: Head rice recovery</w:t>
      </w:r>
      <w:r w:rsidR="00E917F4">
        <w:rPr>
          <w:rFonts w:asciiTheme="minorHAnsi" w:hAnsiTheme="minorHAnsi" w:cs="Arial"/>
        </w:rPr>
        <w:t xml:space="preserve"> (%)</w:t>
      </w:r>
    </w:p>
    <w:p w:rsidR="0035096E" w:rsidRPr="006B2BB2" w:rsidRDefault="0035096E" w:rsidP="00E917F4">
      <w:pPr>
        <w:spacing w:line="264" w:lineRule="auto"/>
        <w:ind w:firstLine="567"/>
        <w:jc w:val="both"/>
        <w:rPr>
          <w:rFonts w:asciiTheme="minorHAnsi" w:hAnsiTheme="minorHAnsi" w:cs="Arial"/>
        </w:rPr>
      </w:pPr>
      <w:r w:rsidRPr="006B2BB2">
        <w:rPr>
          <w:rFonts w:asciiTheme="minorHAnsi" w:hAnsiTheme="minorHAnsi" w:cs="Arial"/>
        </w:rPr>
        <w:t xml:space="preserve">W: </w:t>
      </w:r>
      <w:ins w:id="21" w:author="Martin Gummert" w:date="2016-07-05T08:56:00Z">
        <w:r w:rsidR="00256172">
          <w:rPr>
            <w:rFonts w:asciiTheme="minorHAnsi" w:hAnsiTheme="minorHAnsi" w:cs="Arial"/>
          </w:rPr>
          <w:t>W</w:t>
        </w:r>
      </w:ins>
      <w:del w:id="22" w:author="Martin Gummert" w:date="2016-07-05T08:56:00Z">
        <w:r w:rsidRPr="006B2BB2" w:rsidDel="00256172">
          <w:rPr>
            <w:rFonts w:asciiTheme="minorHAnsi" w:hAnsiTheme="minorHAnsi" w:cs="Arial"/>
          </w:rPr>
          <w:delText>w</w:delText>
        </w:r>
      </w:del>
      <w:r w:rsidRPr="006B2BB2">
        <w:rPr>
          <w:rFonts w:asciiTheme="minorHAnsi" w:hAnsiTheme="minorHAnsi" w:cs="Arial"/>
        </w:rPr>
        <w:t>att</w:t>
      </w:r>
    </w:p>
    <w:p w:rsidR="0035096E" w:rsidRPr="006B2BB2" w:rsidRDefault="0035096E" w:rsidP="00E917F4">
      <w:pPr>
        <w:spacing w:line="264" w:lineRule="auto"/>
        <w:ind w:firstLine="567"/>
        <w:jc w:val="both"/>
        <w:rPr>
          <w:rFonts w:asciiTheme="minorHAnsi" w:hAnsiTheme="minorHAnsi" w:cs="Arial"/>
        </w:rPr>
      </w:pPr>
      <w:proofErr w:type="gramStart"/>
      <w:r w:rsidRPr="006B2BB2">
        <w:rPr>
          <w:rFonts w:asciiTheme="minorHAnsi" w:hAnsiTheme="minorHAnsi" w:cs="Arial"/>
        </w:rPr>
        <w:t>h</w:t>
      </w:r>
      <w:proofErr w:type="gramEnd"/>
      <w:r w:rsidRPr="006B2BB2">
        <w:rPr>
          <w:rFonts w:asciiTheme="minorHAnsi" w:hAnsiTheme="minorHAnsi" w:cs="Arial"/>
        </w:rPr>
        <w:t xml:space="preserve">: </w:t>
      </w:r>
      <w:ins w:id="23" w:author="Martin Gummert" w:date="2016-07-05T08:56:00Z">
        <w:r w:rsidR="00256172">
          <w:rPr>
            <w:rFonts w:asciiTheme="minorHAnsi" w:hAnsiTheme="minorHAnsi" w:cs="Arial"/>
          </w:rPr>
          <w:t>H</w:t>
        </w:r>
      </w:ins>
      <w:del w:id="24" w:author="Martin Gummert" w:date="2016-07-05T08:56:00Z">
        <w:r w:rsidRPr="006B2BB2" w:rsidDel="00256172">
          <w:rPr>
            <w:rFonts w:asciiTheme="minorHAnsi" w:hAnsiTheme="minorHAnsi" w:cs="Arial"/>
          </w:rPr>
          <w:delText>h</w:delText>
        </w:r>
      </w:del>
      <w:r w:rsidRPr="006B2BB2">
        <w:rPr>
          <w:rFonts w:asciiTheme="minorHAnsi" w:hAnsiTheme="minorHAnsi" w:cs="Arial"/>
        </w:rPr>
        <w:t>our</w:t>
      </w:r>
    </w:p>
    <w:p w:rsidR="00A333AF" w:rsidRDefault="00A333AF" w:rsidP="00E917F4">
      <w:pPr>
        <w:spacing w:line="264" w:lineRule="auto"/>
        <w:ind w:firstLine="567"/>
        <w:jc w:val="both"/>
        <w:rPr>
          <w:rFonts w:asciiTheme="minorHAnsi" w:hAnsiTheme="minorHAnsi" w:cs="Arial"/>
        </w:rPr>
      </w:pPr>
      <w:r w:rsidRPr="006B2BB2">
        <w:rPr>
          <w:rFonts w:asciiTheme="minorHAnsi" w:hAnsiTheme="minorHAnsi" w:cs="Arial"/>
        </w:rPr>
        <w:t>MCwb: Moisture content - wet basic.</w:t>
      </w:r>
    </w:p>
    <w:p w:rsidR="00E641AB" w:rsidRDefault="00E641AB" w:rsidP="00E641AB">
      <w:pPr>
        <w:spacing w:line="264" w:lineRule="auto"/>
        <w:ind w:firstLine="567"/>
        <w:jc w:val="both"/>
        <w:rPr>
          <w:rFonts w:asciiTheme="minorHAnsi" w:hAnsiTheme="minorHAnsi" w:cs="Arial"/>
        </w:rPr>
      </w:pPr>
      <w:r>
        <w:rPr>
          <w:rFonts w:asciiTheme="minorHAnsi" w:hAnsiTheme="minorHAnsi" w:cs="Arial"/>
        </w:rPr>
        <w:t>MD: Mekong River Delta</w:t>
      </w:r>
    </w:p>
    <w:p w:rsidR="00E641AB" w:rsidRDefault="00E641AB" w:rsidP="00E641AB">
      <w:pPr>
        <w:spacing w:line="264" w:lineRule="auto"/>
        <w:ind w:firstLine="567"/>
        <w:jc w:val="both"/>
        <w:rPr>
          <w:rFonts w:asciiTheme="minorHAnsi" w:hAnsiTheme="minorHAnsi" w:cs="Arial"/>
        </w:rPr>
      </w:pPr>
      <w:r>
        <w:rPr>
          <w:rFonts w:asciiTheme="minorHAnsi" w:hAnsiTheme="minorHAnsi" w:cs="Arial"/>
        </w:rPr>
        <w:t>SEA: Southeast Asian countries</w:t>
      </w:r>
    </w:p>
    <w:p w:rsidR="004F042A" w:rsidRPr="006B2BB2" w:rsidRDefault="00844AFD" w:rsidP="006B2BB2">
      <w:pPr>
        <w:spacing w:before="120" w:after="120" w:line="264" w:lineRule="auto"/>
        <w:jc w:val="both"/>
        <w:rPr>
          <w:rFonts w:asciiTheme="minorHAnsi" w:hAnsiTheme="minorHAnsi" w:cs="Arial"/>
          <w:b/>
        </w:rPr>
      </w:pPr>
      <w:r w:rsidRPr="006B2BB2">
        <w:rPr>
          <w:rFonts w:asciiTheme="minorHAnsi" w:hAnsiTheme="minorHAnsi" w:cs="Arial"/>
          <w:b/>
        </w:rPr>
        <w:lastRenderedPageBreak/>
        <w:t>1. Introduction</w:t>
      </w:r>
    </w:p>
    <w:p w:rsidR="00E23E66" w:rsidRPr="00F81606" w:rsidRDefault="0070237B" w:rsidP="006B2BB2">
      <w:pPr>
        <w:spacing w:before="120" w:after="120" w:line="264" w:lineRule="auto"/>
        <w:jc w:val="both"/>
        <w:rPr>
          <w:rFonts w:asciiTheme="minorHAnsi" w:eastAsia="Times New Roman" w:hAnsiTheme="minorHAnsi" w:cs="Times New Roman"/>
          <w:rPrChange w:id="25" w:author="Martin Gummert" w:date="2016-07-05T09:18:00Z">
            <w:rPr>
              <w:rFonts w:asciiTheme="minorHAnsi" w:eastAsia="Times New Roman" w:hAnsiTheme="minorHAnsi" w:cs="Times New Roman"/>
              <w:lang w:val="da-DK"/>
            </w:rPr>
          </w:rPrChange>
        </w:rPr>
      </w:pPr>
      <w:r w:rsidRPr="006B2BB2">
        <w:rPr>
          <w:rFonts w:asciiTheme="minorHAnsi" w:eastAsia="Times New Roman" w:hAnsiTheme="minorHAnsi" w:cs="Times New Roman"/>
          <w:lang w:val="da-DK"/>
        </w:rPr>
        <w:t>Drying play</w:t>
      </w:r>
      <w:r w:rsidR="00817E72">
        <w:rPr>
          <w:rFonts w:asciiTheme="minorHAnsi" w:eastAsia="Times New Roman" w:hAnsiTheme="minorHAnsi" w:cs="Times New Roman"/>
          <w:lang w:val="da-DK"/>
        </w:rPr>
        <w:t>s</w:t>
      </w:r>
      <w:r w:rsidRPr="006B2BB2">
        <w:rPr>
          <w:rFonts w:asciiTheme="minorHAnsi" w:eastAsia="Times New Roman" w:hAnsiTheme="minorHAnsi" w:cs="Times New Roman"/>
          <w:lang w:val="da-DK"/>
        </w:rPr>
        <w:t xml:space="preserve"> a critical role in reducing post harvest losses of rice production. Paddy after harvesting should be dried</w:t>
      </w:r>
      <w:r w:rsidR="007E6934">
        <w:rPr>
          <w:rFonts w:asciiTheme="minorHAnsi" w:eastAsia="Times New Roman" w:hAnsiTheme="minorHAnsi" w:cs="Times New Roman"/>
          <w:lang w:val="da-DK"/>
        </w:rPr>
        <w:t xml:space="preserve"> as soon as possible – ideally within 24 hours </w:t>
      </w:r>
      <w:r w:rsidR="007753CE">
        <w:rPr>
          <w:rFonts w:asciiTheme="minorHAnsi" w:eastAsia="Times New Roman" w:hAnsiTheme="minorHAnsi" w:cs="Times New Roman"/>
          <w:lang w:val="da-DK"/>
        </w:rPr>
        <w:t>by proper drying methods</w:t>
      </w:r>
      <w:r w:rsidRPr="006B2BB2">
        <w:rPr>
          <w:rFonts w:asciiTheme="minorHAnsi" w:eastAsia="Times New Roman" w:hAnsiTheme="minorHAnsi" w:cs="Times New Roman"/>
          <w:lang w:val="da-DK"/>
        </w:rPr>
        <w:t xml:space="preserve"> to </w:t>
      </w:r>
      <w:r w:rsidR="007C5A3B" w:rsidRPr="006B2BB2">
        <w:rPr>
          <w:rFonts w:asciiTheme="minorHAnsi" w:eastAsia="Times New Roman" w:hAnsiTheme="minorHAnsi" w:cs="Times New Roman"/>
          <w:lang w:val="da-DK"/>
        </w:rPr>
        <w:t>reduce its</w:t>
      </w:r>
      <w:r w:rsidRPr="006B2BB2">
        <w:rPr>
          <w:rFonts w:asciiTheme="minorHAnsi" w:eastAsia="Times New Roman" w:hAnsiTheme="minorHAnsi" w:cs="Times New Roman"/>
          <w:lang w:val="da-DK"/>
        </w:rPr>
        <w:t xml:space="preserve"> moisture content down to about 14% that is safe for storage</w:t>
      </w:r>
      <w:r w:rsidR="00E02E0D" w:rsidRPr="006B2BB2">
        <w:rPr>
          <w:rFonts w:asciiTheme="minorHAnsi" w:eastAsia="Times New Roman" w:hAnsiTheme="minorHAnsi" w:cs="Times New Roman"/>
          <w:lang w:val="da-DK"/>
        </w:rPr>
        <w:t xml:space="preserve"> </w:t>
      </w:r>
      <w:r w:rsidR="00E02E0D" w:rsidRPr="006B2BB2">
        <w:rPr>
          <w:rFonts w:asciiTheme="minorHAnsi" w:eastAsia="SimSun" w:hAnsiTheme="minorHAnsi" w:cs="Times New Roman"/>
          <w:kern w:val="2"/>
          <w:lang w:eastAsia="zh-CN"/>
        </w:rPr>
        <w:t xml:space="preserve">to prevent respiration, germination, </w:t>
      </w:r>
      <w:r w:rsidR="007753CE">
        <w:rPr>
          <w:rFonts w:asciiTheme="minorHAnsi" w:eastAsia="SimSun" w:hAnsiTheme="minorHAnsi" w:cs="Times New Roman"/>
          <w:kern w:val="2"/>
          <w:lang w:eastAsia="zh-CN"/>
        </w:rPr>
        <w:t xml:space="preserve">and </w:t>
      </w:r>
      <w:r w:rsidR="00E02E0D" w:rsidRPr="006B2BB2">
        <w:rPr>
          <w:rFonts w:asciiTheme="minorHAnsi" w:eastAsia="SimSun" w:hAnsiTheme="minorHAnsi" w:cs="Times New Roman"/>
          <w:kern w:val="2"/>
          <w:lang w:eastAsia="zh-CN"/>
        </w:rPr>
        <w:t xml:space="preserve">mould damage (Xiao and </w:t>
      </w:r>
      <w:proofErr w:type="spellStart"/>
      <w:r w:rsidR="00E02E0D" w:rsidRPr="006B2BB2">
        <w:rPr>
          <w:rFonts w:asciiTheme="minorHAnsi" w:eastAsia="SimSun" w:hAnsiTheme="minorHAnsi" w:cs="Times New Roman"/>
          <w:kern w:val="2"/>
          <w:lang w:eastAsia="zh-CN"/>
        </w:rPr>
        <w:t>Gao</w:t>
      </w:r>
      <w:proofErr w:type="spellEnd"/>
      <w:r w:rsidR="00E02E0D" w:rsidRPr="006B2BB2">
        <w:rPr>
          <w:rFonts w:asciiTheme="minorHAnsi" w:eastAsia="SimSun" w:hAnsiTheme="minorHAnsi" w:cs="Times New Roman"/>
          <w:kern w:val="2"/>
          <w:lang w:eastAsia="zh-CN"/>
        </w:rPr>
        <w:t>, 2008</w:t>
      </w:r>
      <w:r w:rsidR="00A676B0" w:rsidRPr="006B2BB2">
        <w:rPr>
          <w:rFonts w:asciiTheme="minorHAnsi" w:eastAsia="SimSun" w:hAnsiTheme="minorHAnsi" w:cs="Times New Roman"/>
          <w:kern w:val="2"/>
          <w:lang w:eastAsia="zh-CN"/>
        </w:rPr>
        <w:t>;</w:t>
      </w:r>
      <w:r w:rsidRPr="006B2BB2">
        <w:rPr>
          <w:rFonts w:asciiTheme="minorHAnsi" w:eastAsia="Times New Roman" w:hAnsiTheme="minorHAnsi" w:cs="Times New Roman"/>
          <w:lang w:val="da-DK"/>
        </w:rPr>
        <w:t xml:space="preserve"> </w:t>
      </w:r>
      <w:r w:rsidR="00A676B0" w:rsidRPr="006B2BB2">
        <w:rPr>
          <w:rFonts w:asciiTheme="minorHAnsi" w:eastAsia="Times New Roman" w:hAnsiTheme="minorHAnsi" w:cs="Times New Roman"/>
          <w:lang w:val="da-DK"/>
        </w:rPr>
        <w:t xml:space="preserve"> and RKB, 2016</w:t>
      </w:r>
      <w:r w:rsidR="00E02E0D" w:rsidRPr="006B2BB2">
        <w:rPr>
          <w:rFonts w:asciiTheme="minorHAnsi" w:eastAsia="Times New Roman" w:hAnsiTheme="minorHAnsi" w:cs="Times New Roman"/>
          <w:lang w:val="da-DK"/>
        </w:rPr>
        <w:t>).</w:t>
      </w:r>
      <w:r w:rsidR="00E23E66" w:rsidRPr="006B2BB2">
        <w:rPr>
          <w:rFonts w:asciiTheme="minorHAnsi" w:eastAsia="Times New Roman" w:hAnsiTheme="minorHAnsi" w:cs="Times New Roman"/>
          <w:lang w:val="da-DK"/>
        </w:rPr>
        <w:t xml:space="preserve"> </w:t>
      </w:r>
      <w:ins w:id="26" w:author="Martin Gummert" w:date="2016-07-05T09:14:00Z">
        <w:r w:rsidR="000D4B9A" w:rsidRPr="000D4B9A">
          <w:rPr>
            <w:rFonts w:asciiTheme="minorHAnsi" w:eastAsia="Times New Roman" w:hAnsiTheme="minorHAnsi" w:cs="Times New Roman"/>
            <w:rPrChange w:id="27" w:author="Martin Gummert" w:date="2016-07-05T09:18:00Z">
              <w:rPr>
                <w:rFonts w:asciiTheme="minorHAnsi" w:eastAsia="Times New Roman" w:hAnsiTheme="minorHAnsi" w:cs="Times New Roman"/>
                <w:lang w:val="da-DK"/>
              </w:rPr>
            </w:rPrChange>
          </w:rPr>
          <w:t xml:space="preserve">In the 1990s simple flat bed dryers, in which a blower blows pre-heated air through stationary grain bulk until the grains are dried </w:t>
        </w:r>
      </w:ins>
      <w:ins w:id="28" w:author="Martin Gummert" w:date="2016-07-05T09:15:00Z">
        <w:r w:rsidR="000D4B9A" w:rsidRPr="000D4B9A">
          <w:rPr>
            <w:rFonts w:asciiTheme="minorHAnsi" w:eastAsia="Times New Roman" w:hAnsiTheme="minorHAnsi" w:cs="Times New Roman"/>
            <w:rPrChange w:id="29" w:author="Martin Gummert" w:date="2016-07-05T09:18:00Z">
              <w:rPr>
                <w:rFonts w:asciiTheme="minorHAnsi" w:eastAsia="Times New Roman" w:hAnsiTheme="minorHAnsi" w:cs="Times New Roman"/>
                <w:lang w:val="da-DK"/>
              </w:rPr>
            </w:rPrChange>
          </w:rPr>
          <w:t xml:space="preserve">to the desired final moisture content, were introduced and widely adopted in the Mekong River Delta </w:t>
        </w:r>
      </w:ins>
      <w:ins w:id="30" w:author="Martin Gummert" w:date="2016-07-05T09:16:00Z">
        <w:r w:rsidR="000D4B9A" w:rsidRPr="000D4B9A">
          <w:rPr>
            <w:rFonts w:asciiTheme="minorHAnsi" w:eastAsia="Times New Roman" w:hAnsiTheme="minorHAnsi" w:cs="Times New Roman"/>
            <w:rPrChange w:id="31" w:author="Martin Gummert" w:date="2016-07-05T09:18:00Z">
              <w:rPr>
                <w:rFonts w:asciiTheme="minorHAnsi" w:eastAsia="Times New Roman" w:hAnsiTheme="minorHAnsi" w:cs="Times New Roman"/>
                <w:lang w:val="da-DK"/>
              </w:rPr>
            </w:rPrChange>
          </w:rPr>
          <w:t xml:space="preserve">(MD) </w:t>
        </w:r>
      </w:ins>
      <w:ins w:id="32" w:author="Martin Gummert" w:date="2016-07-05T09:15:00Z">
        <w:r w:rsidR="000D4B9A" w:rsidRPr="000D4B9A">
          <w:rPr>
            <w:rFonts w:asciiTheme="minorHAnsi" w:eastAsia="Times New Roman" w:hAnsiTheme="minorHAnsi" w:cs="Times New Roman"/>
            <w:rPrChange w:id="33" w:author="Martin Gummert" w:date="2016-07-05T09:18:00Z">
              <w:rPr>
                <w:rFonts w:asciiTheme="minorHAnsi" w:eastAsia="Times New Roman" w:hAnsiTheme="minorHAnsi" w:cs="Times New Roman"/>
                <w:lang w:val="da-DK"/>
              </w:rPr>
            </w:rPrChange>
          </w:rPr>
          <w:t xml:space="preserve">of Vietnam to replace the traditional practice of spreading the grains </w:t>
        </w:r>
      </w:ins>
      <w:ins w:id="34" w:author="Martin Gummert" w:date="2016-07-05T09:17:00Z">
        <w:r w:rsidR="000D4B9A" w:rsidRPr="000D4B9A">
          <w:rPr>
            <w:rFonts w:asciiTheme="minorHAnsi" w:eastAsia="Times New Roman" w:hAnsiTheme="minorHAnsi" w:cs="Times New Roman"/>
            <w:rPrChange w:id="35" w:author="Martin Gummert" w:date="2016-07-05T09:18:00Z">
              <w:rPr>
                <w:rFonts w:asciiTheme="minorHAnsi" w:eastAsia="Times New Roman" w:hAnsiTheme="minorHAnsi" w:cs="Times New Roman"/>
                <w:lang w:val="da-DK"/>
              </w:rPr>
            </w:rPrChange>
          </w:rPr>
          <w:t>in the open</w:t>
        </w:r>
      </w:ins>
      <w:ins w:id="36" w:author="Martin Gummert" w:date="2016-07-05T09:15:00Z">
        <w:r w:rsidR="000D4B9A" w:rsidRPr="000D4B9A">
          <w:rPr>
            <w:rFonts w:asciiTheme="minorHAnsi" w:eastAsia="Times New Roman" w:hAnsiTheme="minorHAnsi" w:cs="Times New Roman"/>
            <w:rPrChange w:id="37" w:author="Martin Gummert" w:date="2016-07-05T09:18:00Z">
              <w:rPr>
                <w:rFonts w:asciiTheme="minorHAnsi" w:eastAsia="Times New Roman" w:hAnsiTheme="minorHAnsi" w:cs="Times New Roman"/>
                <w:lang w:val="da-DK"/>
              </w:rPr>
            </w:rPrChange>
          </w:rPr>
          <w:t xml:space="preserve"> for </w:t>
        </w:r>
      </w:ins>
      <w:ins w:id="38" w:author="Martin Gummert" w:date="2016-07-05T09:17:00Z">
        <w:r w:rsidR="000D4B9A" w:rsidRPr="000D4B9A">
          <w:rPr>
            <w:rFonts w:asciiTheme="minorHAnsi" w:eastAsia="Times New Roman" w:hAnsiTheme="minorHAnsi" w:cs="Times New Roman"/>
            <w:rPrChange w:id="39" w:author="Martin Gummert" w:date="2016-07-05T09:18:00Z">
              <w:rPr>
                <w:rFonts w:asciiTheme="minorHAnsi" w:eastAsia="Times New Roman" w:hAnsiTheme="minorHAnsi" w:cs="Times New Roman"/>
                <w:lang w:val="da-DK"/>
              </w:rPr>
            </w:rPrChange>
          </w:rPr>
          <w:t xml:space="preserve">sun </w:t>
        </w:r>
      </w:ins>
      <w:ins w:id="40" w:author="Martin Gummert" w:date="2016-07-05T09:15:00Z">
        <w:r w:rsidR="000D4B9A" w:rsidRPr="000D4B9A">
          <w:rPr>
            <w:rFonts w:asciiTheme="minorHAnsi" w:eastAsia="Times New Roman" w:hAnsiTheme="minorHAnsi" w:cs="Times New Roman"/>
            <w:rPrChange w:id="41" w:author="Martin Gummert" w:date="2016-07-05T09:18:00Z">
              <w:rPr>
                <w:rFonts w:asciiTheme="minorHAnsi" w:eastAsia="Times New Roman" w:hAnsiTheme="minorHAnsi" w:cs="Times New Roman"/>
                <w:lang w:val="da-DK"/>
              </w:rPr>
            </w:rPrChange>
          </w:rPr>
          <w:t>drying</w:t>
        </w:r>
      </w:ins>
      <w:ins w:id="42" w:author="Martin Gummert" w:date="2016-07-05T09:16:00Z">
        <w:r w:rsidR="000D4B9A" w:rsidRPr="000D4B9A">
          <w:rPr>
            <w:rFonts w:asciiTheme="minorHAnsi" w:eastAsia="Times New Roman" w:hAnsiTheme="minorHAnsi" w:cs="Times New Roman"/>
            <w:rPrChange w:id="43" w:author="Martin Gummert" w:date="2016-07-05T09:18:00Z">
              <w:rPr>
                <w:rFonts w:asciiTheme="minorHAnsi" w:eastAsia="Times New Roman" w:hAnsiTheme="minorHAnsi" w:cs="Times New Roman"/>
                <w:lang w:val="da-DK"/>
              </w:rPr>
            </w:rPrChange>
          </w:rPr>
          <w:t xml:space="preserve"> (</w:t>
        </w:r>
        <w:commentRangeStart w:id="44"/>
        <w:proofErr w:type="spellStart"/>
        <w:del w:id="45" w:author="hungnguyen" w:date="2016-07-05T13:45:00Z">
          <w:r w:rsidR="000D4B9A" w:rsidRPr="000D4B9A" w:rsidDel="0017768E">
            <w:rPr>
              <w:rFonts w:asciiTheme="minorHAnsi" w:eastAsia="Times New Roman" w:hAnsiTheme="minorHAnsi" w:cs="Times New Roman"/>
              <w:rPrChange w:id="46" w:author="Martin Gummert" w:date="2016-07-05T09:18:00Z">
                <w:rPr>
                  <w:rFonts w:asciiTheme="minorHAnsi" w:eastAsia="Times New Roman" w:hAnsiTheme="minorHAnsi" w:cs="Times New Roman"/>
                  <w:lang w:val="da-DK"/>
                </w:rPr>
              </w:rPrChange>
            </w:rPr>
            <w:delText>Source___</w:delText>
          </w:r>
        </w:del>
      </w:ins>
      <w:ins w:id="47" w:author="hungnguyen" w:date="2016-07-05T13:45:00Z">
        <w:r w:rsidR="0017768E">
          <w:rPr>
            <w:rFonts w:asciiTheme="minorHAnsi" w:eastAsia="Times New Roman" w:hAnsiTheme="minorHAnsi" w:cs="Times New Roman"/>
          </w:rPr>
          <w:t>Phan</w:t>
        </w:r>
        <w:proofErr w:type="spellEnd"/>
        <w:r w:rsidR="0017768E">
          <w:rPr>
            <w:rFonts w:asciiTheme="minorHAnsi" w:eastAsia="Times New Roman" w:hAnsiTheme="minorHAnsi" w:cs="Times New Roman"/>
          </w:rPr>
          <w:t xml:space="preserve"> et al.,</w:t>
        </w:r>
      </w:ins>
      <w:ins w:id="48" w:author="hungnguyen" w:date="2016-07-05T13:46:00Z">
        <w:r w:rsidR="0017768E">
          <w:rPr>
            <w:rFonts w:asciiTheme="minorHAnsi" w:eastAsia="Times New Roman" w:hAnsiTheme="minorHAnsi" w:cs="Times New Roman"/>
          </w:rPr>
          <w:t xml:space="preserve"> </w:t>
        </w:r>
      </w:ins>
      <w:ins w:id="49" w:author="hungnguyen" w:date="2016-07-05T13:49:00Z">
        <w:r w:rsidR="00B769B4">
          <w:rPr>
            <w:rFonts w:asciiTheme="minorHAnsi" w:eastAsia="Times New Roman" w:hAnsiTheme="minorHAnsi" w:cs="Times New Roman"/>
          </w:rPr>
          <w:t>1995</w:t>
        </w:r>
      </w:ins>
      <w:ins w:id="50" w:author="Martin Gummert" w:date="2016-07-05T09:16:00Z">
        <w:r w:rsidR="000D4B9A" w:rsidRPr="000D4B9A">
          <w:rPr>
            <w:rFonts w:asciiTheme="minorHAnsi" w:eastAsia="Times New Roman" w:hAnsiTheme="minorHAnsi" w:cs="Times New Roman"/>
            <w:rPrChange w:id="51" w:author="Martin Gummert" w:date="2016-07-05T09:18:00Z">
              <w:rPr>
                <w:rFonts w:asciiTheme="minorHAnsi" w:eastAsia="Times New Roman" w:hAnsiTheme="minorHAnsi" w:cs="Times New Roman"/>
                <w:lang w:val="da-DK"/>
              </w:rPr>
            </w:rPrChange>
          </w:rPr>
          <w:t>)</w:t>
        </w:r>
      </w:ins>
      <w:ins w:id="52" w:author="Martin Gummert" w:date="2016-07-05T09:15:00Z">
        <w:r w:rsidR="000D4B9A" w:rsidRPr="000D4B9A">
          <w:rPr>
            <w:rFonts w:asciiTheme="minorHAnsi" w:eastAsia="Times New Roman" w:hAnsiTheme="minorHAnsi" w:cs="Times New Roman"/>
            <w:rPrChange w:id="53" w:author="Martin Gummert" w:date="2016-07-05T09:18:00Z">
              <w:rPr>
                <w:rFonts w:asciiTheme="minorHAnsi" w:eastAsia="Times New Roman" w:hAnsiTheme="minorHAnsi" w:cs="Times New Roman"/>
                <w:lang w:val="da-DK"/>
              </w:rPr>
            </w:rPrChange>
          </w:rPr>
          <w:t>.</w:t>
        </w:r>
      </w:ins>
      <w:commentRangeEnd w:id="44"/>
      <w:ins w:id="54" w:author="Martin Gummert" w:date="2016-07-05T09:17:00Z">
        <w:r w:rsidR="00F81606" w:rsidRPr="00F81606">
          <w:rPr>
            <w:rStyle w:val="CommentReference"/>
          </w:rPr>
          <w:commentReference w:id="44"/>
        </w:r>
      </w:ins>
      <w:ins w:id="55" w:author="Martin Gummert" w:date="2016-07-05T09:18:00Z">
        <w:r w:rsidR="000D4B9A" w:rsidRPr="000D4B9A">
          <w:rPr>
            <w:rFonts w:asciiTheme="minorHAnsi" w:eastAsia="Times New Roman" w:hAnsiTheme="minorHAnsi" w:cs="Times New Roman"/>
            <w:rPrChange w:id="56" w:author="Martin Gummert" w:date="2016-07-05T09:18:00Z">
              <w:rPr>
                <w:rFonts w:asciiTheme="minorHAnsi" w:eastAsia="Times New Roman" w:hAnsiTheme="minorHAnsi" w:cs="Times New Roman"/>
                <w:lang w:val="da-DK"/>
              </w:rPr>
            </w:rPrChange>
          </w:rPr>
          <w:t xml:space="preserve"> These dryers </w:t>
        </w:r>
      </w:ins>
      <w:ins w:id="57" w:author="Martin Gummert" w:date="2016-07-05T09:19:00Z">
        <w:r w:rsidR="00F81606">
          <w:rPr>
            <w:rFonts w:asciiTheme="minorHAnsi" w:eastAsia="Times New Roman" w:hAnsiTheme="minorHAnsi" w:cs="Times New Roman"/>
          </w:rPr>
          <w:t>eliminated</w:t>
        </w:r>
      </w:ins>
      <w:ins w:id="58" w:author="Martin Gummert" w:date="2016-07-05T09:18:00Z">
        <w:r w:rsidR="000D4B9A" w:rsidRPr="000D4B9A">
          <w:rPr>
            <w:rFonts w:asciiTheme="minorHAnsi" w:eastAsia="Times New Roman" w:hAnsiTheme="minorHAnsi" w:cs="Times New Roman"/>
            <w:rPrChange w:id="59" w:author="Martin Gummert" w:date="2016-07-05T09:18:00Z">
              <w:rPr>
                <w:rFonts w:asciiTheme="minorHAnsi" w:eastAsia="Times New Roman" w:hAnsiTheme="minorHAnsi" w:cs="Times New Roman"/>
                <w:lang w:val="da-DK"/>
              </w:rPr>
            </w:rPrChange>
          </w:rPr>
          <w:t xml:space="preserve"> the weather risk and </w:t>
        </w:r>
      </w:ins>
      <w:ins w:id="60" w:author="Martin Gummert" w:date="2016-07-05T09:19:00Z">
        <w:r w:rsidR="00F81606">
          <w:rPr>
            <w:rFonts w:asciiTheme="minorHAnsi" w:eastAsia="Times New Roman" w:hAnsiTheme="minorHAnsi" w:cs="Times New Roman"/>
          </w:rPr>
          <w:t xml:space="preserve">somewhat increased the grain quality but still led to </w:t>
        </w:r>
        <w:proofErr w:type="spellStart"/>
        <w:r w:rsidR="00F81606">
          <w:rPr>
            <w:rFonts w:asciiTheme="minorHAnsi" w:eastAsia="Times New Roman" w:hAnsiTheme="minorHAnsi" w:cs="Times New Roman"/>
          </w:rPr>
          <w:t>overdrying</w:t>
        </w:r>
        <w:proofErr w:type="spellEnd"/>
        <w:r w:rsidR="00F81606">
          <w:rPr>
            <w:rFonts w:asciiTheme="minorHAnsi" w:eastAsia="Times New Roman" w:hAnsiTheme="minorHAnsi" w:cs="Times New Roman"/>
          </w:rPr>
          <w:t xml:space="preserve"> at the air inlet and under-drying at the air outlet of the grain bulk.</w:t>
        </w:r>
      </w:ins>
    </w:p>
    <w:p w:rsidR="000D4B9A" w:rsidRDefault="000D4B9A" w:rsidP="000D4B9A">
      <w:pPr>
        <w:rPr>
          <w:rFonts w:asciiTheme="minorHAnsi" w:hAnsiTheme="minorHAnsi" w:cs="Times New Roman"/>
        </w:rPr>
        <w:pPrChange w:id="61" w:author="Martin Gummert" w:date="2016-07-05T09:21:00Z">
          <w:pPr>
            <w:spacing w:before="120" w:after="120" w:line="264" w:lineRule="auto"/>
            <w:jc w:val="both"/>
          </w:pPr>
        </w:pPrChange>
      </w:pPr>
      <w:r w:rsidRPr="000D4B9A">
        <w:rPr>
          <w:rPrChange w:id="62" w:author="Martin Gummert" w:date="2016-07-05T09:21:00Z">
            <w:rPr>
              <w:rFonts w:asciiTheme="minorHAnsi" w:eastAsia="Times New Roman" w:hAnsiTheme="minorHAnsi" w:cs="Times New Roman"/>
              <w:lang w:val="da-DK"/>
            </w:rPr>
          </w:rPrChange>
        </w:rPr>
        <w:t>Curren</w:t>
      </w:r>
      <w:ins w:id="63" w:author="Martin Gummert" w:date="2016-07-05T09:22:00Z">
        <w:r w:rsidR="00C7418A">
          <w:t>t</w:t>
        </w:r>
      </w:ins>
      <w:r w:rsidRPr="000D4B9A">
        <w:rPr>
          <w:rPrChange w:id="64" w:author="Martin Gummert" w:date="2016-07-05T09:21:00Z">
            <w:rPr>
              <w:rFonts w:asciiTheme="minorHAnsi" w:eastAsia="Times New Roman" w:hAnsiTheme="minorHAnsi" w:cs="Times New Roman"/>
              <w:lang w:val="da-DK"/>
            </w:rPr>
          </w:rPrChange>
        </w:rPr>
        <w:t>ly in rice production regions of Southeast Asian countries (SEA), rice crop</w:t>
      </w:r>
      <w:ins w:id="65" w:author="Martin Gummert" w:date="2016-07-05T08:58:00Z">
        <w:r w:rsidRPr="000D4B9A">
          <w:rPr>
            <w:rPrChange w:id="66" w:author="Martin Gummert" w:date="2016-07-05T09:21:00Z">
              <w:rPr>
                <w:rFonts w:asciiTheme="minorHAnsi" w:eastAsia="Times New Roman" w:hAnsiTheme="minorHAnsi" w:cs="Times New Roman"/>
                <w:lang w:val="da-DK"/>
              </w:rPr>
            </w:rPrChange>
          </w:rPr>
          <w:t>s</w:t>
        </w:r>
      </w:ins>
      <w:del w:id="67" w:author="Martin Gummert" w:date="2016-07-05T08:58:00Z">
        <w:r w:rsidRPr="000D4B9A">
          <w:rPr>
            <w:rPrChange w:id="68" w:author="Martin Gummert" w:date="2016-07-05T09:21:00Z">
              <w:rPr>
                <w:rFonts w:asciiTheme="minorHAnsi" w:eastAsia="Times New Roman" w:hAnsiTheme="minorHAnsi" w:cs="Times New Roman"/>
                <w:lang w:val="da-DK"/>
              </w:rPr>
            </w:rPrChange>
          </w:rPr>
          <w:delText>ing</w:delText>
        </w:r>
      </w:del>
      <w:r w:rsidRPr="000D4B9A">
        <w:rPr>
          <w:rPrChange w:id="69" w:author="Martin Gummert" w:date="2016-07-05T09:21:00Z">
            <w:rPr>
              <w:rFonts w:asciiTheme="minorHAnsi" w:eastAsia="Times New Roman" w:hAnsiTheme="minorHAnsi" w:cs="Times New Roman"/>
              <w:lang w:val="da-DK"/>
            </w:rPr>
          </w:rPrChange>
        </w:rPr>
        <w:t xml:space="preserve"> </w:t>
      </w:r>
      <w:ins w:id="70" w:author="Martin Gummert" w:date="2016-07-05T08:58:00Z">
        <w:r w:rsidRPr="000D4B9A">
          <w:rPr>
            <w:rPrChange w:id="71" w:author="Martin Gummert" w:date="2016-07-05T09:21:00Z">
              <w:rPr>
                <w:rFonts w:asciiTheme="minorHAnsi" w:eastAsia="Times New Roman" w:hAnsiTheme="minorHAnsi" w:cs="Times New Roman"/>
                <w:lang w:val="da-DK"/>
              </w:rPr>
            </w:rPrChange>
          </w:rPr>
          <w:t>are</w:t>
        </w:r>
      </w:ins>
      <w:del w:id="72" w:author="Martin Gummert" w:date="2016-07-05T08:58:00Z">
        <w:r w:rsidRPr="000D4B9A">
          <w:rPr>
            <w:rPrChange w:id="73" w:author="Martin Gummert" w:date="2016-07-05T09:21:00Z">
              <w:rPr>
                <w:rFonts w:asciiTheme="minorHAnsi" w:eastAsia="Times New Roman" w:hAnsiTheme="minorHAnsi" w:cs="Times New Roman"/>
                <w:lang w:val="da-DK"/>
              </w:rPr>
            </w:rPrChange>
          </w:rPr>
          <w:delText>is</w:delText>
        </w:r>
      </w:del>
      <w:r w:rsidRPr="000D4B9A">
        <w:rPr>
          <w:rPrChange w:id="74" w:author="Martin Gummert" w:date="2016-07-05T09:21:00Z">
            <w:rPr>
              <w:rFonts w:asciiTheme="minorHAnsi" w:eastAsia="Times New Roman" w:hAnsiTheme="minorHAnsi" w:cs="Times New Roman"/>
              <w:lang w:val="da-DK"/>
            </w:rPr>
          </w:rPrChange>
        </w:rPr>
        <w:t xml:space="preserve"> required to be established at the same time to </w:t>
      </w:r>
      <w:del w:id="75" w:author="Martin Gummert" w:date="2016-07-05T08:58:00Z">
        <w:r w:rsidRPr="000D4B9A">
          <w:rPr>
            <w:rPrChange w:id="76" w:author="Martin Gummert" w:date="2016-07-05T09:21:00Z">
              <w:rPr>
                <w:rFonts w:asciiTheme="minorHAnsi" w:eastAsia="Times New Roman" w:hAnsiTheme="minorHAnsi" w:cs="Times New Roman"/>
                <w:lang w:val="da-DK"/>
              </w:rPr>
            </w:rPrChange>
          </w:rPr>
          <w:delText xml:space="preserve">be </w:delText>
        </w:r>
      </w:del>
      <w:r w:rsidRPr="000D4B9A">
        <w:rPr>
          <w:rPrChange w:id="77" w:author="Martin Gummert" w:date="2016-07-05T09:21:00Z">
            <w:rPr>
              <w:rFonts w:asciiTheme="minorHAnsi" w:eastAsia="Times New Roman" w:hAnsiTheme="minorHAnsi" w:cs="Times New Roman"/>
              <w:lang w:val="da-DK"/>
            </w:rPr>
          </w:rPrChange>
        </w:rPr>
        <w:t>control</w:t>
      </w:r>
      <w:ins w:id="78" w:author="hungnguyen" w:date="2016-07-05T13:53:00Z">
        <w:r w:rsidR="00A178ED">
          <w:t xml:space="preserve"> the related</w:t>
        </w:r>
      </w:ins>
      <w:del w:id="79" w:author="Martin Gummert" w:date="2016-07-05T08:59:00Z">
        <w:r w:rsidRPr="000D4B9A">
          <w:rPr>
            <w:rPrChange w:id="80" w:author="Martin Gummert" w:date="2016-07-05T09:21:00Z">
              <w:rPr>
                <w:rFonts w:asciiTheme="minorHAnsi" w:eastAsia="Times New Roman" w:hAnsiTheme="minorHAnsi" w:cs="Times New Roman"/>
                <w:lang w:val="da-DK"/>
              </w:rPr>
            </w:rPrChange>
          </w:rPr>
          <w:delText>led</w:delText>
        </w:r>
      </w:del>
      <w:r w:rsidRPr="000D4B9A">
        <w:rPr>
          <w:rPrChange w:id="81" w:author="Martin Gummert" w:date="2016-07-05T09:21:00Z">
            <w:rPr>
              <w:rFonts w:asciiTheme="minorHAnsi" w:eastAsia="Times New Roman" w:hAnsiTheme="minorHAnsi" w:cs="Times New Roman"/>
              <w:lang w:val="da-DK"/>
            </w:rPr>
          </w:rPrChange>
        </w:rPr>
        <w:t xml:space="preserve"> </w:t>
      </w:r>
      <w:del w:id="82" w:author="Martin Gummert" w:date="2016-07-05T09:22:00Z">
        <w:r w:rsidRPr="000D4B9A">
          <w:rPr>
            <w:rPrChange w:id="83" w:author="Martin Gummert" w:date="2016-07-05T09:21:00Z">
              <w:rPr>
                <w:rFonts w:asciiTheme="minorHAnsi" w:eastAsia="Times New Roman" w:hAnsiTheme="minorHAnsi" w:cs="Times New Roman"/>
                <w:lang w:val="da-DK"/>
              </w:rPr>
            </w:rPrChange>
          </w:rPr>
          <w:delText>deseases</w:delText>
        </w:r>
      </w:del>
      <w:ins w:id="84" w:author="Martin Gummert" w:date="2016-07-05T09:22:00Z">
        <w:r w:rsidR="00C7418A" w:rsidRPr="00C7418A">
          <w:t>diseases</w:t>
        </w:r>
      </w:ins>
      <w:ins w:id="85" w:author="hungnguyen" w:date="2016-07-05T13:53:00Z">
        <w:r w:rsidR="00A178ED">
          <w:t xml:space="preserve"> such as brown </w:t>
        </w:r>
        <w:proofErr w:type="spellStart"/>
        <w:r w:rsidR="00A178ED">
          <w:t>plantho</w:t>
        </w:r>
      </w:ins>
      <w:ins w:id="86" w:author="hungnguyen" w:date="2016-07-05T13:54:00Z">
        <w:r w:rsidR="00A178ED">
          <w:t>p</w:t>
        </w:r>
      </w:ins>
      <w:ins w:id="87" w:author="hungnguyen" w:date="2016-07-05T13:53:00Z">
        <w:r w:rsidR="00A178ED">
          <w:t>per</w:t>
        </w:r>
      </w:ins>
      <w:proofErr w:type="spellEnd"/>
      <w:del w:id="88" w:author="hungnguyen" w:date="2016-07-05T13:54:00Z">
        <w:r w:rsidRPr="000D4B9A" w:rsidDel="00A178ED">
          <w:rPr>
            <w:rPrChange w:id="89" w:author="Martin Gummert" w:date="2016-07-05T09:21:00Z">
              <w:rPr>
                <w:rFonts w:asciiTheme="minorHAnsi" w:eastAsia="Times New Roman" w:hAnsiTheme="minorHAnsi" w:cs="Times New Roman"/>
                <w:lang w:val="da-DK"/>
              </w:rPr>
            </w:rPrChange>
          </w:rPr>
          <w:delText xml:space="preserve"> </w:delText>
        </w:r>
      </w:del>
      <w:del w:id="90" w:author="hungnguyen" w:date="2016-07-05T13:53:00Z">
        <w:r w:rsidRPr="000D4B9A" w:rsidDel="00A178ED">
          <w:rPr>
            <w:rPrChange w:id="91" w:author="Martin Gummert" w:date="2016-07-05T09:21:00Z">
              <w:rPr>
                <w:rFonts w:asciiTheme="minorHAnsi" w:eastAsia="Times New Roman" w:hAnsiTheme="minorHAnsi" w:cs="Times New Roman"/>
                <w:lang w:val="da-DK"/>
              </w:rPr>
            </w:rPrChange>
          </w:rPr>
          <w:delText xml:space="preserve">and </w:delText>
        </w:r>
        <w:commentRangeStart w:id="92"/>
        <w:r w:rsidRPr="000D4B9A" w:rsidDel="00A178ED">
          <w:rPr>
            <w:rPrChange w:id="93" w:author="Martin Gummert" w:date="2016-07-05T09:21:00Z">
              <w:rPr>
                <w:rFonts w:asciiTheme="minorHAnsi" w:eastAsia="Times New Roman" w:hAnsiTheme="minorHAnsi" w:cs="Times New Roman"/>
                <w:lang w:val="da-DK"/>
              </w:rPr>
            </w:rPrChange>
          </w:rPr>
          <w:delText>adopted tolerance</w:delText>
        </w:r>
        <w:commentRangeEnd w:id="92"/>
        <w:r w:rsidRPr="000D4B9A" w:rsidDel="00A178ED">
          <w:rPr>
            <w:rPrChange w:id="94" w:author="Martin Gummert" w:date="2016-07-05T09:21:00Z">
              <w:rPr>
                <w:rStyle w:val="CommentReference"/>
              </w:rPr>
            </w:rPrChange>
          </w:rPr>
          <w:commentReference w:id="92"/>
        </w:r>
      </w:del>
      <w:r w:rsidRPr="000D4B9A">
        <w:rPr>
          <w:rPrChange w:id="95" w:author="Martin Gummert" w:date="2016-07-05T09:21:00Z">
            <w:rPr>
              <w:rFonts w:asciiTheme="minorHAnsi" w:eastAsia="Times New Roman" w:hAnsiTheme="minorHAnsi" w:cs="Times New Roman"/>
              <w:sz w:val="16"/>
              <w:szCs w:val="16"/>
              <w:lang w:val="da-DK"/>
            </w:rPr>
          </w:rPrChange>
        </w:rPr>
        <w:t xml:space="preserve">. This practice </w:t>
      </w:r>
      <w:ins w:id="96" w:author="Martin Gummert" w:date="2016-07-05T08:59:00Z">
        <w:r w:rsidRPr="000D4B9A">
          <w:rPr>
            <w:rPrChange w:id="97" w:author="Martin Gummert" w:date="2016-07-05T09:21:00Z">
              <w:rPr>
                <w:rFonts w:asciiTheme="minorHAnsi" w:eastAsia="Times New Roman" w:hAnsiTheme="minorHAnsi" w:cs="Times New Roman"/>
                <w:sz w:val="16"/>
                <w:szCs w:val="16"/>
                <w:lang w:val="da-DK"/>
              </w:rPr>
            </w:rPrChange>
          </w:rPr>
          <w:t xml:space="preserve">results </w:t>
        </w:r>
      </w:ins>
      <w:ins w:id="98" w:author="Martin Gummert" w:date="2016-07-05T09:00:00Z">
        <w:r w:rsidRPr="000D4B9A">
          <w:rPr>
            <w:rPrChange w:id="99" w:author="Martin Gummert" w:date="2016-07-05T09:21:00Z">
              <w:rPr>
                <w:rFonts w:asciiTheme="minorHAnsi" w:eastAsia="Times New Roman" w:hAnsiTheme="minorHAnsi" w:cs="Times New Roman"/>
                <w:sz w:val="16"/>
                <w:szCs w:val="16"/>
                <w:lang w:val="da-DK"/>
              </w:rPr>
            </w:rPrChange>
          </w:rPr>
          <w:t>in the need to harvest</w:t>
        </w:r>
      </w:ins>
      <w:ins w:id="100" w:author="Martin Gummert" w:date="2016-07-05T08:59:00Z">
        <w:r w:rsidRPr="000D4B9A">
          <w:rPr>
            <w:rPrChange w:id="101" w:author="Martin Gummert" w:date="2016-07-05T09:21:00Z">
              <w:rPr>
                <w:rFonts w:asciiTheme="minorHAnsi" w:eastAsia="Times New Roman" w:hAnsiTheme="minorHAnsi" w:cs="Times New Roman"/>
                <w:sz w:val="16"/>
                <w:szCs w:val="16"/>
                <w:lang w:val="da-DK"/>
              </w:rPr>
            </w:rPrChange>
          </w:rPr>
          <w:t xml:space="preserve"> </w:t>
        </w:r>
      </w:ins>
      <w:ins w:id="102" w:author="Martin Gummert" w:date="2016-07-05T09:00:00Z">
        <w:r w:rsidRPr="000D4B9A">
          <w:rPr>
            <w:rPrChange w:id="103" w:author="Martin Gummert" w:date="2016-07-05T09:21:00Z">
              <w:rPr>
                <w:rFonts w:asciiTheme="minorHAnsi" w:eastAsia="Times New Roman" w:hAnsiTheme="minorHAnsi" w:cs="Times New Roman"/>
                <w:sz w:val="16"/>
                <w:szCs w:val="16"/>
                <w:lang w:val="da-DK"/>
              </w:rPr>
            </w:rPrChange>
          </w:rPr>
          <w:t xml:space="preserve">all </w:t>
        </w:r>
      </w:ins>
      <w:ins w:id="104" w:author="Martin Gummert" w:date="2016-07-05T08:59:00Z">
        <w:r w:rsidRPr="000D4B9A">
          <w:rPr>
            <w:rPrChange w:id="105" w:author="Martin Gummert" w:date="2016-07-05T09:21:00Z">
              <w:rPr>
                <w:rFonts w:asciiTheme="minorHAnsi" w:eastAsia="Times New Roman" w:hAnsiTheme="minorHAnsi" w:cs="Times New Roman"/>
                <w:sz w:val="16"/>
                <w:szCs w:val="16"/>
                <w:lang w:val="da-DK"/>
              </w:rPr>
            </w:rPrChange>
          </w:rPr>
          <w:t>fi</w:t>
        </w:r>
      </w:ins>
      <w:ins w:id="106" w:author="Martin Gummert" w:date="2016-07-05T09:00:00Z">
        <w:r w:rsidRPr="000D4B9A">
          <w:rPr>
            <w:rPrChange w:id="107" w:author="Martin Gummert" w:date="2016-07-05T09:21:00Z">
              <w:rPr>
                <w:rFonts w:asciiTheme="minorHAnsi" w:eastAsia="Times New Roman" w:hAnsiTheme="minorHAnsi" w:cs="Times New Roman"/>
                <w:sz w:val="16"/>
                <w:szCs w:val="16"/>
                <w:lang w:val="da-DK"/>
              </w:rPr>
            </w:rPrChange>
          </w:rPr>
          <w:t>e</w:t>
        </w:r>
      </w:ins>
      <w:ins w:id="108" w:author="Martin Gummert" w:date="2016-07-05T08:59:00Z">
        <w:r w:rsidRPr="000D4B9A">
          <w:rPr>
            <w:rPrChange w:id="109" w:author="Martin Gummert" w:date="2016-07-05T09:21:00Z">
              <w:rPr>
                <w:rFonts w:asciiTheme="minorHAnsi" w:eastAsia="Times New Roman" w:hAnsiTheme="minorHAnsi" w:cs="Times New Roman"/>
                <w:sz w:val="16"/>
                <w:szCs w:val="16"/>
                <w:lang w:val="da-DK"/>
              </w:rPr>
            </w:rPrChange>
          </w:rPr>
          <w:t>ld</w:t>
        </w:r>
      </w:ins>
      <w:ins w:id="110" w:author="Martin Gummert" w:date="2016-07-05T09:00:00Z">
        <w:r w:rsidRPr="000D4B9A">
          <w:rPr>
            <w:rPrChange w:id="111" w:author="Martin Gummert" w:date="2016-07-05T09:21:00Z">
              <w:rPr>
                <w:rFonts w:asciiTheme="minorHAnsi" w:eastAsia="Times New Roman" w:hAnsiTheme="minorHAnsi" w:cs="Times New Roman"/>
                <w:sz w:val="16"/>
                <w:szCs w:val="16"/>
                <w:lang w:val="da-DK"/>
              </w:rPr>
            </w:rPrChange>
          </w:rPr>
          <w:t>s</w:t>
        </w:r>
      </w:ins>
      <w:ins w:id="112" w:author="Martin Gummert" w:date="2016-07-05T08:59:00Z">
        <w:r w:rsidRPr="000D4B9A">
          <w:rPr>
            <w:rPrChange w:id="113" w:author="Martin Gummert" w:date="2016-07-05T09:21:00Z">
              <w:rPr>
                <w:rFonts w:asciiTheme="minorHAnsi" w:eastAsia="Times New Roman" w:hAnsiTheme="minorHAnsi" w:cs="Times New Roman"/>
                <w:sz w:val="16"/>
                <w:szCs w:val="16"/>
                <w:lang w:val="da-DK"/>
              </w:rPr>
            </w:rPrChange>
          </w:rPr>
          <w:t xml:space="preserve"> </w:t>
        </w:r>
      </w:ins>
      <w:ins w:id="114" w:author="Martin Gummert" w:date="2016-07-05T09:00:00Z">
        <w:r w:rsidRPr="000D4B9A">
          <w:rPr>
            <w:rPrChange w:id="115" w:author="Martin Gummert" w:date="2016-07-05T09:21:00Z">
              <w:rPr>
                <w:rFonts w:asciiTheme="minorHAnsi" w:eastAsia="Times New Roman" w:hAnsiTheme="minorHAnsi" w:cs="Times New Roman"/>
                <w:sz w:val="16"/>
                <w:szCs w:val="16"/>
                <w:lang w:val="da-DK"/>
              </w:rPr>
            </w:rPrChange>
          </w:rPr>
          <w:t>in an area within a very short time window</w:t>
        </w:r>
      </w:ins>
      <w:del w:id="116" w:author="Martin Gummert" w:date="2016-07-05T09:00:00Z">
        <w:r w:rsidRPr="000D4B9A">
          <w:rPr>
            <w:rPrChange w:id="117" w:author="Martin Gummert" w:date="2016-07-05T09:21:00Z">
              <w:rPr>
                <w:rFonts w:asciiTheme="minorHAnsi" w:eastAsia="Times New Roman" w:hAnsiTheme="minorHAnsi" w:cs="Times New Roman"/>
                <w:sz w:val="16"/>
                <w:szCs w:val="16"/>
                <w:lang w:val="da-DK"/>
              </w:rPr>
            </w:rPrChange>
          </w:rPr>
          <w:delText>drive</w:delText>
        </w:r>
      </w:del>
      <w:del w:id="118" w:author="Martin Gummert" w:date="2016-07-05T08:59:00Z">
        <w:r w:rsidRPr="000D4B9A">
          <w:rPr>
            <w:rPrChange w:id="119" w:author="Martin Gummert" w:date="2016-07-05T09:21:00Z">
              <w:rPr>
                <w:rFonts w:asciiTheme="minorHAnsi" w:eastAsia="Times New Roman" w:hAnsiTheme="minorHAnsi" w:cs="Times New Roman"/>
                <w:sz w:val="16"/>
                <w:szCs w:val="16"/>
                <w:lang w:val="da-DK"/>
              </w:rPr>
            </w:rPrChange>
          </w:rPr>
          <w:delText>r</w:delText>
        </w:r>
      </w:del>
      <w:del w:id="120" w:author="Martin Gummert" w:date="2016-07-05T09:00:00Z">
        <w:r w:rsidRPr="000D4B9A">
          <w:rPr>
            <w:rPrChange w:id="121" w:author="Martin Gummert" w:date="2016-07-05T09:21:00Z">
              <w:rPr>
                <w:rFonts w:asciiTheme="minorHAnsi" w:eastAsia="Times New Roman" w:hAnsiTheme="minorHAnsi" w:cs="Times New Roman"/>
                <w:sz w:val="16"/>
                <w:szCs w:val="16"/>
                <w:lang w:val="da-DK"/>
              </w:rPr>
            </w:rPrChange>
          </w:rPr>
          <w:delText>s the requirements of haversting paddy at the same time</w:delText>
        </w:r>
      </w:del>
      <w:r w:rsidRPr="000D4B9A">
        <w:rPr>
          <w:rPrChange w:id="122" w:author="Martin Gummert" w:date="2016-07-05T09:21:00Z">
            <w:rPr>
              <w:rFonts w:asciiTheme="minorHAnsi" w:eastAsia="Times New Roman" w:hAnsiTheme="minorHAnsi" w:cs="Times New Roman"/>
              <w:sz w:val="16"/>
              <w:szCs w:val="16"/>
              <w:lang w:val="da-DK"/>
            </w:rPr>
          </w:rPrChange>
        </w:rPr>
        <w:t>. Fortunately,</w:t>
      </w:r>
      <w:ins w:id="123" w:author="Martin Gummert" w:date="2016-07-05T09:01:00Z">
        <w:r w:rsidRPr="000D4B9A">
          <w:rPr>
            <w:rPrChange w:id="124" w:author="Martin Gummert" w:date="2016-07-05T09:21:00Z">
              <w:rPr>
                <w:rFonts w:asciiTheme="minorHAnsi" w:eastAsia="Times New Roman" w:hAnsiTheme="minorHAnsi" w:cs="Times New Roman"/>
                <w:sz w:val="16"/>
                <w:szCs w:val="16"/>
                <w:lang w:val="da-DK"/>
              </w:rPr>
            </w:rPrChange>
          </w:rPr>
          <w:t xml:space="preserve"> the </w:t>
        </w:r>
      </w:ins>
      <w:del w:id="125" w:author="Martin Gummert" w:date="2016-07-05T09:01:00Z">
        <w:r w:rsidRPr="000D4B9A">
          <w:rPr>
            <w:rPrChange w:id="126" w:author="Martin Gummert" w:date="2016-07-05T09:21:00Z">
              <w:rPr>
                <w:rFonts w:asciiTheme="minorHAnsi" w:eastAsia="Times New Roman" w:hAnsiTheme="minorHAnsi" w:cs="Times New Roman"/>
                <w:sz w:val="16"/>
                <w:szCs w:val="16"/>
                <w:lang w:val="da-DK"/>
              </w:rPr>
            </w:rPrChange>
          </w:rPr>
          <w:delText xml:space="preserve"> </w:delText>
        </w:r>
      </w:del>
      <w:r w:rsidRPr="000D4B9A">
        <w:rPr>
          <w:rPrChange w:id="127" w:author="Martin Gummert" w:date="2016-07-05T09:21:00Z">
            <w:rPr>
              <w:rFonts w:asciiTheme="minorHAnsi" w:eastAsia="Times New Roman" w:hAnsiTheme="minorHAnsi" w:cs="Times New Roman"/>
              <w:sz w:val="16"/>
              <w:szCs w:val="16"/>
              <w:lang w:val="da-DK"/>
            </w:rPr>
          </w:rPrChange>
        </w:rPr>
        <w:t xml:space="preserve">rapid </w:t>
      </w:r>
      <w:ins w:id="128" w:author="Martin Gummert" w:date="2016-07-05T09:01:00Z">
        <w:r w:rsidRPr="000D4B9A">
          <w:rPr>
            <w:rPrChange w:id="129" w:author="Martin Gummert" w:date="2016-07-05T09:21:00Z">
              <w:rPr>
                <w:rFonts w:asciiTheme="minorHAnsi" w:eastAsia="Times New Roman" w:hAnsiTheme="minorHAnsi" w:cs="Times New Roman"/>
                <w:sz w:val="16"/>
                <w:szCs w:val="16"/>
                <w:lang w:val="da-DK"/>
              </w:rPr>
            </w:rPrChange>
          </w:rPr>
          <w:t>introduction</w:t>
        </w:r>
      </w:ins>
      <w:del w:id="130" w:author="Martin Gummert" w:date="2016-07-05T09:01:00Z">
        <w:r w:rsidRPr="000D4B9A">
          <w:rPr>
            <w:rPrChange w:id="131" w:author="Martin Gummert" w:date="2016-07-05T09:21:00Z">
              <w:rPr>
                <w:rFonts w:asciiTheme="minorHAnsi" w:eastAsia="Times New Roman" w:hAnsiTheme="minorHAnsi" w:cs="Times New Roman"/>
                <w:sz w:val="16"/>
                <w:szCs w:val="16"/>
                <w:lang w:val="da-DK"/>
              </w:rPr>
            </w:rPrChange>
          </w:rPr>
          <w:delText>developments</w:delText>
        </w:r>
      </w:del>
      <w:r w:rsidRPr="000D4B9A">
        <w:rPr>
          <w:rPrChange w:id="132" w:author="Martin Gummert" w:date="2016-07-05T09:21:00Z">
            <w:rPr>
              <w:rFonts w:asciiTheme="minorHAnsi" w:eastAsia="Times New Roman" w:hAnsiTheme="minorHAnsi" w:cs="Times New Roman"/>
              <w:sz w:val="16"/>
              <w:szCs w:val="16"/>
              <w:lang w:val="da-DK"/>
            </w:rPr>
          </w:rPrChange>
        </w:rPr>
        <w:t xml:space="preserve"> of combine harvester</w:t>
      </w:r>
      <w:ins w:id="133" w:author="Martin Gummert" w:date="2016-07-05T09:01:00Z">
        <w:r w:rsidRPr="000D4B9A">
          <w:rPr>
            <w:rPrChange w:id="134" w:author="Martin Gummert" w:date="2016-07-05T09:21:00Z">
              <w:rPr>
                <w:rFonts w:asciiTheme="minorHAnsi" w:eastAsia="Times New Roman" w:hAnsiTheme="minorHAnsi" w:cs="Times New Roman"/>
                <w:sz w:val="16"/>
                <w:szCs w:val="16"/>
                <w:lang w:val="da-DK"/>
              </w:rPr>
            </w:rPrChange>
          </w:rPr>
          <w:t>s</w:t>
        </w:r>
      </w:ins>
      <w:r w:rsidRPr="000D4B9A">
        <w:rPr>
          <w:rPrChange w:id="135" w:author="Martin Gummert" w:date="2016-07-05T09:21:00Z">
            <w:rPr>
              <w:rFonts w:asciiTheme="minorHAnsi" w:eastAsia="Times New Roman" w:hAnsiTheme="minorHAnsi" w:cs="Times New Roman"/>
              <w:sz w:val="16"/>
              <w:szCs w:val="16"/>
              <w:lang w:val="da-DK"/>
            </w:rPr>
          </w:rPrChange>
        </w:rPr>
        <w:t xml:space="preserve"> </w:t>
      </w:r>
      <w:del w:id="136" w:author="Martin Gummert" w:date="2016-07-05T09:01:00Z">
        <w:r w:rsidRPr="000D4B9A">
          <w:rPr>
            <w:rPrChange w:id="137" w:author="Martin Gummert" w:date="2016-07-05T09:21:00Z">
              <w:rPr>
                <w:rFonts w:asciiTheme="minorHAnsi" w:eastAsia="Times New Roman" w:hAnsiTheme="minorHAnsi" w:cs="Times New Roman"/>
                <w:sz w:val="16"/>
                <w:szCs w:val="16"/>
                <w:lang w:val="da-DK"/>
              </w:rPr>
            </w:rPrChange>
          </w:rPr>
          <w:delText xml:space="preserve">applications </w:delText>
        </w:r>
      </w:del>
      <w:r w:rsidRPr="000D4B9A">
        <w:rPr>
          <w:rPrChange w:id="138" w:author="Martin Gummert" w:date="2016-07-05T09:21:00Z">
            <w:rPr>
              <w:rFonts w:asciiTheme="minorHAnsi" w:eastAsia="Times New Roman" w:hAnsiTheme="minorHAnsi" w:cs="Times New Roman"/>
              <w:sz w:val="16"/>
              <w:szCs w:val="16"/>
              <w:lang w:val="da-DK"/>
            </w:rPr>
          </w:rPrChange>
        </w:rPr>
        <w:t>mostly solved this demand</w:t>
      </w:r>
      <w:ins w:id="139" w:author="Martin Gummert" w:date="2016-07-05T09:01:00Z">
        <w:r w:rsidRPr="000D4B9A">
          <w:rPr>
            <w:rPrChange w:id="140" w:author="Martin Gummert" w:date="2016-07-05T09:21:00Z">
              <w:rPr>
                <w:rFonts w:asciiTheme="minorHAnsi" w:eastAsia="Times New Roman" w:hAnsiTheme="minorHAnsi" w:cs="Times New Roman"/>
                <w:sz w:val="16"/>
                <w:szCs w:val="16"/>
                <w:lang w:val="da-DK"/>
              </w:rPr>
            </w:rPrChange>
          </w:rPr>
          <w:t xml:space="preserve">, </w:t>
        </w:r>
      </w:ins>
      <w:ins w:id="141" w:author="Martin Gummert" w:date="2016-07-05T09:02:00Z">
        <w:r w:rsidRPr="000D4B9A">
          <w:rPr>
            <w:rPrChange w:id="142" w:author="Martin Gummert" w:date="2016-07-05T09:21:00Z">
              <w:rPr>
                <w:rFonts w:asciiTheme="minorHAnsi" w:eastAsia="Times New Roman" w:hAnsiTheme="minorHAnsi" w:cs="Times New Roman"/>
                <w:sz w:val="16"/>
                <w:szCs w:val="16"/>
                <w:lang w:val="da-DK"/>
              </w:rPr>
            </w:rPrChange>
          </w:rPr>
          <w:t xml:space="preserve">by 2013 </w:t>
        </w:r>
      </w:ins>
      <w:del w:id="143" w:author="Martin Gummert" w:date="2016-07-05T09:02:00Z">
        <w:r w:rsidRPr="000D4B9A">
          <w:rPr>
            <w:rPrChange w:id="144" w:author="Martin Gummert" w:date="2016-07-05T09:21:00Z">
              <w:rPr>
                <w:rFonts w:asciiTheme="minorHAnsi" w:eastAsia="Times New Roman" w:hAnsiTheme="minorHAnsi" w:cs="Times New Roman"/>
                <w:sz w:val="16"/>
                <w:szCs w:val="16"/>
                <w:lang w:val="da-DK"/>
              </w:rPr>
            </w:rPrChange>
          </w:rPr>
          <w:delText xml:space="preserve"> such as </w:delText>
        </w:r>
      </w:del>
      <w:r w:rsidRPr="000D4B9A">
        <w:rPr>
          <w:rPrChange w:id="145" w:author="Martin Gummert" w:date="2016-07-05T09:21:00Z">
            <w:rPr>
              <w:rFonts w:asciiTheme="minorHAnsi" w:eastAsia="Times New Roman" w:hAnsiTheme="minorHAnsi" w:cs="Times New Roman"/>
              <w:sz w:val="16"/>
              <w:szCs w:val="16"/>
              <w:lang w:val="da-DK"/>
            </w:rPr>
          </w:rPrChange>
        </w:rPr>
        <w:t xml:space="preserve">about 95% of paddy in the Mekong River Delta of Vietnam (MD) </w:t>
      </w:r>
      <w:del w:id="146" w:author="Martin Gummert" w:date="2016-07-05T09:02:00Z">
        <w:r w:rsidRPr="000D4B9A">
          <w:rPr>
            <w:rPrChange w:id="147" w:author="Martin Gummert" w:date="2016-07-05T09:21:00Z">
              <w:rPr>
                <w:rFonts w:asciiTheme="minorHAnsi" w:eastAsia="Times New Roman" w:hAnsiTheme="minorHAnsi" w:cs="Times New Roman"/>
                <w:sz w:val="16"/>
                <w:szCs w:val="16"/>
                <w:lang w:val="da-DK"/>
              </w:rPr>
            </w:rPrChange>
          </w:rPr>
          <w:delText xml:space="preserve">is </w:delText>
        </w:r>
      </w:del>
      <w:ins w:id="148" w:author="Martin Gummert" w:date="2016-07-05T09:02:00Z">
        <w:r w:rsidRPr="000D4B9A">
          <w:rPr>
            <w:rPrChange w:id="149" w:author="Martin Gummert" w:date="2016-07-05T09:21:00Z">
              <w:rPr>
                <w:rFonts w:asciiTheme="minorHAnsi" w:eastAsia="Times New Roman" w:hAnsiTheme="minorHAnsi" w:cs="Times New Roman"/>
                <w:sz w:val="16"/>
                <w:szCs w:val="16"/>
                <w:lang w:val="da-DK"/>
              </w:rPr>
            </w:rPrChange>
          </w:rPr>
          <w:t xml:space="preserve">was already </w:t>
        </w:r>
      </w:ins>
      <w:r w:rsidRPr="000D4B9A">
        <w:rPr>
          <w:rPrChange w:id="150" w:author="Martin Gummert" w:date="2016-07-05T09:21:00Z">
            <w:rPr>
              <w:rFonts w:asciiTheme="minorHAnsi" w:eastAsia="Times New Roman" w:hAnsiTheme="minorHAnsi" w:cs="Times New Roman"/>
              <w:sz w:val="16"/>
              <w:szCs w:val="16"/>
              <w:lang w:val="da-DK"/>
            </w:rPr>
          </w:rPrChange>
        </w:rPr>
        <w:t xml:space="preserve">harvested by combine harvester (Nguyen et al., 2013). However, </w:t>
      </w:r>
      <w:ins w:id="151" w:author="Martin Gummert" w:date="2016-07-05T09:02:00Z">
        <w:r w:rsidRPr="000D4B9A">
          <w:rPr>
            <w:rPrChange w:id="152" w:author="Martin Gummert" w:date="2016-07-05T09:21:00Z">
              <w:rPr>
                <w:rFonts w:asciiTheme="minorHAnsi" w:eastAsia="Times New Roman" w:hAnsiTheme="minorHAnsi" w:cs="Times New Roman"/>
                <w:sz w:val="16"/>
                <w:szCs w:val="16"/>
                <w:lang w:val="da-DK"/>
              </w:rPr>
            </w:rPrChange>
          </w:rPr>
          <w:t xml:space="preserve">the </w:t>
        </w:r>
      </w:ins>
      <w:del w:id="153" w:author="Martin Gummert" w:date="2016-07-05T09:02:00Z">
        <w:r w:rsidRPr="000D4B9A">
          <w:rPr>
            <w:rPrChange w:id="154" w:author="Martin Gummert" w:date="2016-07-05T09:21:00Z">
              <w:rPr>
                <w:rFonts w:asciiTheme="minorHAnsi" w:eastAsia="Times New Roman" w:hAnsiTheme="minorHAnsi" w:cs="Times New Roman"/>
                <w:sz w:val="16"/>
                <w:szCs w:val="16"/>
                <w:lang w:val="da-DK"/>
              </w:rPr>
            </w:rPrChange>
          </w:rPr>
          <w:delText xml:space="preserve">higher </w:delText>
        </w:r>
      </w:del>
      <w:ins w:id="155" w:author="Martin Gummert" w:date="2016-07-05T09:02:00Z">
        <w:r w:rsidRPr="000D4B9A">
          <w:rPr>
            <w:rPrChange w:id="156" w:author="Martin Gummert" w:date="2016-07-05T09:21:00Z">
              <w:rPr>
                <w:rFonts w:asciiTheme="minorHAnsi" w:eastAsia="Times New Roman" w:hAnsiTheme="minorHAnsi" w:cs="Times New Roman"/>
                <w:sz w:val="16"/>
                <w:szCs w:val="16"/>
                <w:lang w:val="da-DK"/>
              </w:rPr>
            </w:rPrChange>
          </w:rPr>
          <w:t xml:space="preserve">large </w:t>
        </w:r>
      </w:ins>
      <w:r w:rsidRPr="000D4B9A">
        <w:rPr>
          <w:rPrChange w:id="157" w:author="Martin Gummert" w:date="2016-07-05T09:21:00Z">
            <w:rPr>
              <w:rFonts w:asciiTheme="minorHAnsi" w:eastAsia="Times New Roman" w:hAnsiTheme="minorHAnsi" w:cs="Times New Roman"/>
              <w:sz w:val="16"/>
              <w:szCs w:val="16"/>
              <w:lang w:val="da-DK"/>
            </w:rPr>
          </w:rPrChange>
        </w:rPr>
        <w:t xml:space="preserve">amount of paddy harvested at the same time also required higher capacity </w:t>
      </w:r>
      <w:del w:id="158" w:author="Martin Gummert" w:date="2016-07-05T09:02:00Z">
        <w:r w:rsidRPr="000D4B9A">
          <w:rPr>
            <w:rPrChange w:id="159" w:author="Martin Gummert" w:date="2016-07-05T09:21:00Z">
              <w:rPr>
                <w:rFonts w:asciiTheme="minorHAnsi" w:eastAsia="Times New Roman" w:hAnsiTheme="minorHAnsi" w:cs="Times New Roman"/>
                <w:sz w:val="16"/>
                <w:szCs w:val="16"/>
                <w:lang w:val="da-DK"/>
              </w:rPr>
            </w:rPrChange>
          </w:rPr>
          <w:delText xml:space="preserve">of </w:delText>
        </w:r>
      </w:del>
      <w:ins w:id="160" w:author="Martin Gummert" w:date="2016-07-05T09:02:00Z">
        <w:r w:rsidRPr="000D4B9A">
          <w:rPr>
            <w:rPrChange w:id="161" w:author="Martin Gummert" w:date="2016-07-05T09:21:00Z">
              <w:rPr>
                <w:rFonts w:asciiTheme="minorHAnsi" w:eastAsia="Times New Roman" w:hAnsiTheme="minorHAnsi" w:cs="Times New Roman"/>
                <w:sz w:val="16"/>
                <w:szCs w:val="16"/>
                <w:lang w:val="da-DK"/>
              </w:rPr>
            </w:rPrChange>
          </w:rPr>
          <w:t xml:space="preserve">for </w:t>
        </w:r>
      </w:ins>
      <w:r w:rsidRPr="000D4B9A">
        <w:rPr>
          <w:rPrChange w:id="162" w:author="Martin Gummert" w:date="2016-07-05T09:21:00Z">
            <w:rPr>
              <w:rFonts w:asciiTheme="minorHAnsi" w:eastAsia="Times New Roman" w:hAnsiTheme="minorHAnsi" w:cs="Times New Roman"/>
              <w:sz w:val="16"/>
              <w:szCs w:val="16"/>
              <w:lang w:val="da-DK"/>
            </w:rPr>
          </w:rPrChange>
        </w:rPr>
        <w:t>drying to reduce losses</w:t>
      </w:r>
      <w:ins w:id="163" w:author="Martin Gummert" w:date="2016-07-05T09:03:00Z">
        <w:r w:rsidRPr="000D4B9A">
          <w:rPr>
            <w:rPrChange w:id="164" w:author="Martin Gummert" w:date="2016-07-05T09:21:00Z">
              <w:rPr>
                <w:rFonts w:asciiTheme="minorHAnsi" w:eastAsia="Times New Roman" w:hAnsiTheme="minorHAnsi" w:cs="Times New Roman"/>
                <w:sz w:val="16"/>
                <w:szCs w:val="16"/>
                <w:lang w:val="da-DK"/>
              </w:rPr>
            </w:rPrChange>
          </w:rPr>
          <w:t xml:space="preserve"> which the flat-bed dryers </w:t>
        </w:r>
      </w:ins>
      <w:ins w:id="165" w:author="Martin Gummert" w:date="2016-07-05T09:04:00Z">
        <w:r w:rsidRPr="000D4B9A">
          <w:rPr>
            <w:rPrChange w:id="166" w:author="Martin Gummert" w:date="2016-07-05T09:21:00Z">
              <w:rPr>
                <w:rFonts w:asciiTheme="minorHAnsi" w:eastAsia="Times New Roman" w:hAnsiTheme="minorHAnsi" w:cs="Times New Roman"/>
                <w:sz w:val="16"/>
                <w:szCs w:val="16"/>
                <w:lang w:val="da-DK"/>
              </w:rPr>
            </w:rPrChange>
          </w:rPr>
          <w:t>could not meet anymore</w:t>
        </w:r>
      </w:ins>
      <w:r w:rsidRPr="000D4B9A">
        <w:rPr>
          <w:rPrChange w:id="167" w:author="Martin Gummert" w:date="2016-07-05T09:21:00Z">
            <w:rPr>
              <w:rFonts w:asciiTheme="minorHAnsi" w:eastAsia="Times New Roman" w:hAnsiTheme="minorHAnsi" w:cs="Times New Roman"/>
              <w:sz w:val="16"/>
              <w:szCs w:val="16"/>
              <w:lang w:val="da-DK"/>
            </w:rPr>
          </w:rPrChange>
        </w:rPr>
        <w:t xml:space="preserve">. </w:t>
      </w:r>
      <w:proofErr w:type="gramStart"/>
      <w:r w:rsidRPr="000D4B9A">
        <w:rPr>
          <w:rPrChange w:id="168" w:author="Martin Gummert" w:date="2016-07-05T09:21:00Z">
            <w:rPr>
              <w:rFonts w:asciiTheme="minorHAnsi" w:eastAsia="Times New Roman" w:hAnsiTheme="minorHAnsi" w:cs="Times New Roman"/>
              <w:sz w:val="16"/>
              <w:szCs w:val="16"/>
              <w:lang w:val="da-DK"/>
            </w:rPr>
          </w:rPrChange>
        </w:rPr>
        <w:t xml:space="preserve">This </w:t>
      </w:r>
      <w:del w:id="169" w:author="Martin Gummert" w:date="2016-07-05T09:03:00Z">
        <w:r w:rsidRPr="000D4B9A">
          <w:rPr>
            <w:rPrChange w:id="170" w:author="Martin Gummert" w:date="2016-07-05T09:21:00Z">
              <w:rPr>
                <w:rFonts w:asciiTheme="minorHAnsi" w:eastAsia="Times New Roman" w:hAnsiTheme="minorHAnsi" w:cs="Times New Roman"/>
                <w:sz w:val="16"/>
                <w:szCs w:val="16"/>
                <w:lang w:val="da-DK"/>
              </w:rPr>
            </w:rPrChange>
          </w:rPr>
          <w:delText xml:space="preserve">demand </w:delText>
        </w:r>
      </w:del>
      <w:ins w:id="171" w:author="Martin Gummert" w:date="2016-07-05T09:03:00Z">
        <w:r w:rsidRPr="000D4B9A">
          <w:rPr>
            <w:rPrChange w:id="172" w:author="Martin Gummert" w:date="2016-07-05T09:21:00Z">
              <w:rPr>
                <w:rFonts w:asciiTheme="minorHAnsi" w:eastAsia="Times New Roman" w:hAnsiTheme="minorHAnsi" w:cs="Times New Roman"/>
                <w:sz w:val="16"/>
                <w:szCs w:val="16"/>
                <w:lang w:val="da-DK"/>
              </w:rPr>
            </w:rPrChange>
          </w:rPr>
          <w:t xml:space="preserve">situation </w:t>
        </w:r>
      </w:ins>
      <w:r w:rsidRPr="000D4B9A">
        <w:rPr>
          <w:rPrChange w:id="173" w:author="Martin Gummert" w:date="2016-07-05T09:21:00Z">
            <w:rPr>
              <w:rFonts w:asciiTheme="minorHAnsi" w:eastAsia="Times New Roman" w:hAnsiTheme="minorHAnsi" w:cs="Times New Roman"/>
              <w:sz w:val="16"/>
              <w:szCs w:val="16"/>
              <w:lang w:val="da-DK"/>
            </w:rPr>
          </w:rPrChange>
        </w:rPr>
        <w:t>lead</w:t>
      </w:r>
      <w:proofErr w:type="gramEnd"/>
      <w:r w:rsidRPr="000D4B9A">
        <w:rPr>
          <w:rPrChange w:id="174" w:author="Martin Gummert" w:date="2016-07-05T09:21:00Z">
            <w:rPr>
              <w:rFonts w:asciiTheme="minorHAnsi" w:eastAsia="Times New Roman" w:hAnsiTheme="minorHAnsi" w:cs="Times New Roman"/>
              <w:sz w:val="16"/>
              <w:szCs w:val="16"/>
              <w:lang w:val="da-DK"/>
            </w:rPr>
          </w:rPrChange>
        </w:rPr>
        <w:t xml:space="preserve"> to </w:t>
      </w:r>
      <w:ins w:id="175" w:author="Martin Gummert" w:date="2016-07-05T09:05:00Z">
        <w:r w:rsidRPr="000D4B9A">
          <w:rPr>
            <w:rPrChange w:id="176" w:author="Martin Gummert" w:date="2016-07-05T09:21:00Z">
              <w:rPr>
                <w:rFonts w:asciiTheme="minorHAnsi" w:eastAsia="Times New Roman" w:hAnsiTheme="minorHAnsi" w:cs="Times New Roman"/>
                <w:sz w:val="16"/>
                <w:szCs w:val="16"/>
                <w:lang w:val="da-DK"/>
              </w:rPr>
            </w:rPrChange>
          </w:rPr>
          <w:t>need for</w:t>
        </w:r>
      </w:ins>
      <w:del w:id="177" w:author="Martin Gummert" w:date="2016-07-05T09:04:00Z">
        <w:r w:rsidRPr="000D4B9A">
          <w:rPr>
            <w:rPrChange w:id="178" w:author="Martin Gummert" w:date="2016-07-05T09:21:00Z">
              <w:rPr>
                <w:rFonts w:asciiTheme="minorHAnsi" w:eastAsia="Times New Roman" w:hAnsiTheme="minorHAnsi" w:cs="Times New Roman"/>
                <w:sz w:val="16"/>
                <w:szCs w:val="16"/>
                <w:lang w:val="da-DK"/>
              </w:rPr>
            </w:rPrChange>
          </w:rPr>
          <w:delText>a</w:delText>
        </w:r>
      </w:del>
      <w:r w:rsidR="003E5B4D" w:rsidRPr="006B2BB2">
        <w:rPr>
          <w:rFonts w:asciiTheme="minorHAnsi" w:eastAsia="Times New Roman" w:hAnsiTheme="minorHAnsi" w:cs="Times New Roman"/>
          <w:lang w:val="da-DK"/>
        </w:rPr>
        <w:t xml:space="preserve"> </w:t>
      </w:r>
      <w:del w:id="179" w:author="Martin Gummert" w:date="2016-07-05T09:04:00Z">
        <w:r w:rsidR="003E5B4D" w:rsidRPr="006B2BB2" w:rsidDel="004426FE">
          <w:rPr>
            <w:rFonts w:asciiTheme="minorHAnsi" w:eastAsia="Times New Roman" w:hAnsiTheme="minorHAnsi" w:cs="Times New Roman"/>
            <w:lang w:val="da-DK"/>
          </w:rPr>
          <w:delText xml:space="preserve">requirement of </w:delText>
        </w:r>
      </w:del>
      <w:r w:rsidR="003E5B4D" w:rsidRPr="006B2BB2">
        <w:rPr>
          <w:rFonts w:asciiTheme="minorHAnsi" w:eastAsia="Times New Roman" w:hAnsiTheme="minorHAnsi" w:cs="Times New Roman"/>
          <w:lang w:val="da-DK"/>
        </w:rPr>
        <w:t>develop</w:t>
      </w:r>
      <w:ins w:id="180" w:author="Martin Gummert" w:date="2016-07-05T09:05:00Z">
        <w:r w:rsidR="004426FE">
          <w:rPr>
            <w:rFonts w:asciiTheme="minorHAnsi" w:eastAsia="Times New Roman" w:hAnsiTheme="minorHAnsi" w:cs="Times New Roman"/>
            <w:lang w:val="da-DK"/>
          </w:rPr>
          <w:t>ing</w:t>
        </w:r>
      </w:ins>
      <w:del w:id="181" w:author="Martin Gummert" w:date="2016-07-05T09:05:00Z">
        <w:r w:rsidR="003E5B4D" w:rsidRPr="006B2BB2" w:rsidDel="004426FE">
          <w:rPr>
            <w:rFonts w:asciiTheme="minorHAnsi" w:eastAsia="Times New Roman" w:hAnsiTheme="minorHAnsi" w:cs="Times New Roman"/>
            <w:lang w:val="da-DK"/>
          </w:rPr>
          <w:delText>ment of</w:delText>
        </w:r>
      </w:del>
      <w:r w:rsidR="003E5B4D" w:rsidRPr="006B2BB2">
        <w:rPr>
          <w:rFonts w:asciiTheme="minorHAnsi" w:eastAsia="Times New Roman" w:hAnsiTheme="minorHAnsi" w:cs="Times New Roman"/>
          <w:lang w:val="da-DK"/>
        </w:rPr>
        <w:t xml:space="preserve"> columnar dryers </w:t>
      </w:r>
      <w:del w:id="182" w:author="Martin Gummert" w:date="2016-07-05T09:23:00Z">
        <w:r w:rsidR="003E5B4D" w:rsidRPr="006B2BB2" w:rsidDel="00C7418A">
          <w:rPr>
            <w:rFonts w:asciiTheme="minorHAnsi" w:eastAsia="Times New Roman" w:hAnsiTheme="minorHAnsi" w:cs="Times New Roman"/>
            <w:lang w:val="da-DK"/>
          </w:rPr>
          <w:delText xml:space="preserve">replacing for flatbed dryers </w:delText>
        </w:r>
      </w:del>
      <w:r w:rsidR="003E5B4D" w:rsidRPr="006B2BB2">
        <w:rPr>
          <w:rFonts w:asciiTheme="minorHAnsi" w:eastAsia="Times New Roman" w:hAnsiTheme="minorHAnsi" w:cs="Times New Roman"/>
          <w:lang w:val="da-DK"/>
        </w:rPr>
        <w:t xml:space="preserve">for not only increasing the </w:t>
      </w:r>
      <w:ins w:id="183" w:author="Martin Gummert" w:date="2016-07-05T09:23:00Z">
        <w:r w:rsidR="00C7418A">
          <w:rPr>
            <w:rFonts w:asciiTheme="minorHAnsi" w:eastAsia="Times New Roman" w:hAnsiTheme="minorHAnsi" w:cs="Times New Roman"/>
            <w:lang w:val="da-DK"/>
          </w:rPr>
          <w:t xml:space="preserve">drying </w:t>
        </w:r>
      </w:ins>
      <w:r w:rsidR="003E5B4D" w:rsidRPr="00F56873">
        <w:rPr>
          <w:rFonts w:asciiTheme="minorHAnsi" w:eastAsia="Times New Roman" w:hAnsiTheme="minorHAnsi" w:cs="Times New Roman"/>
          <w:lang w:val="da-DK"/>
        </w:rPr>
        <w:t xml:space="preserve">capacity but also </w:t>
      </w:r>
      <w:ins w:id="184" w:author="Martin Gummert" w:date="2016-07-05T09:05:00Z">
        <w:r w:rsidR="004426FE">
          <w:rPr>
            <w:rFonts w:asciiTheme="minorHAnsi" w:eastAsia="Times New Roman" w:hAnsiTheme="minorHAnsi" w:cs="Times New Roman"/>
            <w:lang w:val="da-DK"/>
          </w:rPr>
          <w:t xml:space="preserve">the </w:t>
        </w:r>
      </w:ins>
      <w:r w:rsidR="003E5B4D" w:rsidRPr="00F56873">
        <w:rPr>
          <w:rFonts w:asciiTheme="minorHAnsi" w:eastAsia="Times New Roman" w:hAnsiTheme="minorHAnsi" w:cs="Times New Roman"/>
          <w:lang w:val="da-DK"/>
        </w:rPr>
        <w:t>quality of product (</w:t>
      </w:r>
      <w:del w:id="185" w:author="hungnguyen" w:date="2016-07-05T14:01:00Z">
        <w:r w:rsidR="003E5B4D" w:rsidRPr="00F56873" w:rsidDel="00384AE6">
          <w:rPr>
            <w:rFonts w:asciiTheme="minorHAnsi" w:hAnsiTheme="minorHAnsi" w:cs="Times New Roman"/>
          </w:rPr>
          <w:delText xml:space="preserve">Tran </w:delText>
        </w:r>
      </w:del>
      <w:ins w:id="186" w:author="hungnguyen" w:date="2016-07-05T14:01:00Z">
        <w:r w:rsidR="00384AE6">
          <w:rPr>
            <w:rFonts w:asciiTheme="minorHAnsi" w:hAnsiTheme="minorHAnsi" w:cs="Times New Roman"/>
          </w:rPr>
          <w:t>Nguyen</w:t>
        </w:r>
        <w:r w:rsidR="00384AE6" w:rsidRPr="00F56873">
          <w:rPr>
            <w:rFonts w:asciiTheme="minorHAnsi" w:hAnsiTheme="minorHAnsi" w:cs="Times New Roman"/>
          </w:rPr>
          <w:t xml:space="preserve"> </w:t>
        </w:r>
      </w:ins>
      <w:r w:rsidR="003E5B4D" w:rsidRPr="00F56873">
        <w:rPr>
          <w:rFonts w:asciiTheme="minorHAnsi" w:hAnsiTheme="minorHAnsi" w:cs="Times New Roman"/>
        </w:rPr>
        <w:t xml:space="preserve">et al., </w:t>
      </w:r>
      <w:r w:rsidR="003E5B4D" w:rsidRPr="00F56873">
        <w:rPr>
          <w:rFonts w:asciiTheme="minorHAnsi" w:eastAsia="Times New Roman" w:hAnsiTheme="minorHAnsi" w:cs="Times New Roman"/>
          <w:lang w:val="da-DK"/>
        </w:rPr>
        <w:t>201</w:t>
      </w:r>
      <w:del w:id="187" w:author="hungnguyen" w:date="2016-07-05T14:01:00Z">
        <w:r w:rsidR="003E5B4D" w:rsidRPr="00F56873" w:rsidDel="00384AE6">
          <w:rPr>
            <w:rFonts w:asciiTheme="minorHAnsi" w:eastAsia="Times New Roman" w:hAnsiTheme="minorHAnsi" w:cs="Times New Roman"/>
            <w:lang w:val="da-DK"/>
          </w:rPr>
          <w:delText>3</w:delText>
        </w:r>
      </w:del>
      <w:ins w:id="188" w:author="hungnguyen" w:date="2016-07-05T14:01:00Z">
        <w:r w:rsidR="00384AE6">
          <w:rPr>
            <w:rFonts w:asciiTheme="minorHAnsi" w:eastAsia="Times New Roman" w:hAnsiTheme="minorHAnsi" w:cs="Times New Roman"/>
            <w:lang w:val="da-DK"/>
          </w:rPr>
          <w:t>6</w:t>
        </w:r>
      </w:ins>
      <w:r w:rsidR="003E5B4D" w:rsidRPr="00F56873">
        <w:rPr>
          <w:rFonts w:asciiTheme="minorHAnsi" w:eastAsia="Times New Roman" w:hAnsiTheme="minorHAnsi" w:cs="Times New Roman"/>
          <w:lang w:val="da-DK"/>
        </w:rPr>
        <w:t xml:space="preserve"> and </w:t>
      </w:r>
      <w:r w:rsidR="00634C48" w:rsidRPr="00F56873">
        <w:rPr>
          <w:rFonts w:asciiTheme="minorHAnsi" w:eastAsia="Times New Roman" w:hAnsiTheme="minorHAnsi" w:cs="Times New Roman"/>
          <w:lang w:val="da-DK"/>
        </w:rPr>
        <w:t>Likitrattanaporn</w:t>
      </w:r>
      <w:r w:rsidR="003E5B4D" w:rsidRPr="00F56873">
        <w:rPr>
          <w:rFonts w:asciiTheme="minorHAnsi" w:eastAsia="Times New Roman" w:hAnsiTheme="minorHAnsi" w:cs="Times New Roman"/>
          <w:lang w:val="da-DK"/>
        </w:rPr>
        <w:t>, 1993)</w:t>
      </w:r>
      <w:r w:rsidR="00055E62" w:rsidRPr="00F56873">
        <w:rPr>
          <w:rFonts w:asciiTheme="minorHAnsi" w:eastAsia="Times New Roman" w:hAnsiTheme="minorHAnsi" w:cs="Times New Roman"/>
          <w:lang w:val="da-DK"/>
        </w:rPr>
        <w:t>.</w:t>
      </w:r>
    </w:p>
    <w:p w:rsidR="00A6557F" w:rsidRPr="00F56873" w:rsidRDefault="00F81606" w:rsidP="006B2BB2">
      <w:pPr>
        <w:spacing w:before="120" w:after="120" w:line="264" w:lineRule="auto"/>
        <w:jc w:val="both"/>
        <w:rPr>
          <w:rFonts w:asciiTheme="minorHAnsi" w:hAnsiTheme="minorHAnsi" w:cs="Times New Roman"/>
        </w:rPr>
      </w:pPr>
      <w:ins w:id="189" w:author="Martin Gummert" w:date="2016-07-05T09:12:00Z">
        <w:r>
          <w:rPr>
            <w:rFonts w:asciiTheme="minorHAnsi" w:eastAsia="Times New Roman" w:hAnsiTheme="minorHAnsi" w:cs="Times New Roman"/>
            <w:lang w:val="da-DK"/>
          </w:rPr>
          <w:t xml:space="preserve">The principle </w:t>
        </w:r>
      </w:ins>
      <w:del w:id="190" w:author="Martin Gummert" w:date="2016-07-05T09:12:00Z">
        <w:r w:rsidR="00B57011" w:rsidRPr="00F56873" w:rsidDel="00F81606">
          <w:rPr>
            <w:rFonts w:asciiTheme="minorHAnsi" w:eastAsia="Times New Roman" w:hAnsiTheme="minorHAnsi" w:cs="Times New Roman"/>
            <w:lang w:val="da-DK"/>
          </w:rPr>
          <w:delText xml:space="preserve">Technology </w:delText>
        </w:r>
      </w:del>
      <w:r w:rsidR="00B57011" w:rsidRPr="00F56873">
        <w:rPr>
          <w:rFonts w:asciiTheme="minorHAnsi" w:eastAsia="Times New Roman" w:hAnsiTheme="minorHAnsi" w:cs="Times New Roman"/>
          <w:lang w:val="da-DK"/>
        </w:rPr>
        <w:t xml:space="preserve">of paddy drying using </w:t>
      </w:r>
      <w:ins w:id="191" w:author="Martin Gummert" w:date="2016-07-05T09:28:00Z">
        <w:r w:rsidR="00C7418A">
          <w:rPr>
            <w:rFonts w:asciiTheme="minorHAnsi" w:eastAsia="Times New Roman" w:hAnsiTheme="minorHAnsi" w:cs="Times New Roman"/>
            <w:lang w:val="da-DK"/>
          </w:rPr>
          <w:t>batch-</w:t>
        </w:r>
      </w:ins>
      <w:r w:rsidR="00B57011" w:rsidRPr="00F56873">
        <w:rPr>
          <w:rFonts w:asciiTheme="minorHAnsi" w:hAnsiTheme="minorHAnsi" w:cs="Times New Roman"/>
        </w:rPr>
        <w:t>columnar dryers</w:t>
      </w:r>
      <w:r w:rsidR="004736B9" w:rsidRPr="00F56873">
        <w:rPr>
          <w:rFonts w:asciiTheme="minorHAnsi" w:hAnsiTheme="minorHAnsi" w:cs="Times New Roman"/>
        </w:rPr>
        <w:t xml:space="preserve"> was</w:t>
      </w:r>
      <w:r w:rsidR="004069DE" w:rsidRPr="00F56873">
        <w:rPr>
          <w:rFonts w:asciiTheme="minorHAnsi" w:hAnsiTheme="minorHAnsi" w:cs="Times New Roman"/>
        </w:rPr>
        <w:t xml:space="preserve"> introduced in </w:t>
      </w:r>
      <w:del w:id="192" w:author="Martin Gummert" w:date="2016-07-05T09:13:00Z">
        <w:r w:rsidR="007844D5" w:rsidRPr="00F56873" w:rsidDel="00F81606">
          <w:rPr>
            <w:rFonts w:asciiTheme="minorHAnsi" w:hAnsiTheme="minorHAnsi" w:cs="Times New Roman"/>
          </w:rPr>
          <w:delText xml:space="preserve">quite </w:delText>
        </w:r>
      </w:del>
      <w:r w:rsidR="007844D5" w:rsidRPr="00F56873">
        <w:rPr>
          <w:rFonts w:asciiTheme="minorHAnsi" w:hAnsiTheme="minorHAnsi" w:cs="Times New Roman"/>
        </w:rPr>
        <w:t>many</w:t>
      </w:r>
      <w:r w:rsidR="004069DE" w:rsidRPr="00F56873">
        <w:rPr>
          <w:rFonts w:asciiTheme="minorHAnsi" w:hAnsiTheme="minorHAnsi" w:cs="Times New Roman"/>
        </w:rPr>
        <w:t xml:space="preserve"> studies</w:t>
      </w:r>
      <w:r w:rsidR="007F7D83" w:rsidRPr="00F56873">
        <w:rPr>
          <w:rFonts w:asciiTheme="minorHAnsi" w:hAnsiTheme="minorHAnsi" w:cs="Times New Roman"/>
        </w:rPr>
        <w:t xml:space="preserve"> such as</w:t>
      </w:r>
      <w:r w:rsidR="007844D5" w:rsidRPr="00F56873">
        <w:rPr>
          <w:rFonts w:asciiTheme="minorHAnsi" w:hAnsiTheme="minorHAnsi" w:cs="Times New Roman"/>
        </w:rPr>
        <w:t xml:space="preserve"> </w:t>
      </w:r>
      <w:commentRangeStart w:id="193"/>
      <w:r w:rsidR="007844D5" w:rsidRPr="00F56873">
        <w:rPr>
          <w:rFonts w:asciiTheme="minorHAnsi" w:hAnsiTheme="minorHAnsi" w:cs="Times New Roman"/>
        </w:rPr>
        <w:t xml:space="preserve">drying technology </w:t>
      </w:r>
      <w:commentRangeEnd w:id="193"/>
      <w:r>
        <w:rPr>
          <w:rStyle w:val="CommentReference"/>
        </w:rPr>
        <w:commentReference w:id="193"/>
      </w:r>
      <w:r w:rsidR="007844D5" w:rsidRPr="00F56873">
        <w:rPr>
          <w:rFonts w:asciiTheme="minorHAnsi" w:hAnsiTheme="minorHAnsi" w:cs="Times New Roman"/>
        </w:rPr>
        <w:t xml:space="preserve">in </w:t>
      </w:r>
      <w:proofErr w:type="spellStart"/>
      <w:r w:rsidR="007844D5" w:rsidRPr="00F56873">
        <w:rPr>
          <w:rFonts w:asciiTheme="minorHAnsi" w:hAnsiTheme="minorHAnsi" w:cs="Times New Roman"/>
        </w:rPr>
        <w:t>Bala</w:t>
      </w:r>
      <w:proofErr w:type="spellEnd"/>
      <w:r w:rsidR="007844D5" w:rsidRPr="00F56873">
        <w:rPr>
          <w:rFonts w:asciiTheme="minorHAnsi" w:hAnsiTheme="minorHAnsi" w:cs="Times New Roman"/>
        </w:rPr>
        <w:t xml:space="preserve"> (1997)</w:t>
      </w:r>
      <w:ins w:id="194" w:author="hungnguyen" w:date="2016-07-05T13:56:00Z">
        <w:r w:rsidR="00A178ED">
          <w:rPr>
            <w:rFonts w:asciiTheme="minorHAnsi" w:hAnsiTheme="minorHAnsi" w:cs="Times New Roman"/>
          </w:rPr>
          <w:t xml:space="preserve"> and </w:t>
        </w:r>
        <w:proofErr w:type="spellStart"/>
        <w:r w:rsidR="00A178ED" w:rsidRPr="00F56873">
          <w:rPr>
            <w:rFonts w:asciiTheme="minorHAnsi" w:hAnsiTheme="minorHAnsi" w:cs="Times New Roman"/>
          </w:rPr>
          <w:t>Olaniyan</w:t>
        </w:r>
        <w:proofErr w:type="spellEnd"/>
        <w:r w:rsidR="00A178ED" w:rsidRPr="00F56873">
          <w:rPr>
            <w:rFonts w:asciiTheme="minorHAnsi" w:hAnsiTheme="minorHAnsi" w:cs="Times New Roman"/>
          </w:rPr>
          <w:t xml:space="preserve"> and </w:t>
        </w:r>
        <w:proofErr w:type="spellStart"/>
        <w:r w:rsidR="00A178ED" w:rsidRPr="00F56873">
          <w:rPr>
            <w:rFonts w:asciiTheme="minorHAnsi" w:hAnsiTheme="minorHAnsi" w:cs="Times New Roman"/>
          </w:rPr>
          <w:t>Alabi</w:t>
        </w:r>
        <w:proofErr w:type="spellEnd"/>
        <w:r w:rsidR="00A178ED" w:rsidRPr="00F56873">
          <w:rPr>
            <w:rFonts w:asciiTheme="minorHAnsi" w:hAnsiTheme="minorHAnsi" w:cs="Times New Roman"/>
          </w:rPr>
          <w:t xml:space="preserve"> (2014)</w:t>
        </w:r>
      </w:ins>
      <w:ins w:id="195" w:author="Martin Gummert" w:date="2016-07-05T09:25:00Z">
        <w:r w:rsidR="00C7418A">
          <w:rPr>
            <w:rFonts w:asciiTheme="minorHAnsi" w:hAnsiTheme="minorHAnsi" w:cs="Times New Roman"/>
          </w:rPr>
          <w:t xml:space="preserve">. A columnar dryer usually re-circulates the crop so that it undergoes cycles of drying and tempering. This also leads to more even drying </w:t>
        </w:r>
      </w:ins>
      <w:ins w:id="196" w:author="Martin Gummert" w:date="2016-07-05T09:26:00Z">
        <w:r w:rsidR="00C7418A">
          <w:rPr>
            <w:rFonts w:asciiTheme="minorHAnsi" w:hAnsiTheme="minorHAnsi" w:cs="Times New Roman"/>
          </w:rPr>
          <w:t>because the grains are continuously mixed and more gentle drying because during the tempering process moisture moves from the inside of the grain to the outside for easier removal in the next drying cycle</w:t>
        </w:r>
      </w:ins>
      <w:ins w:id="197" w:author="hungnguyen" w:date="2016-07-05T13:56:00Z">
        <w:r w:rsidR="00A178ED">
          <w:rPr>
            <w:rFonts w:asciiTheme="minorHAnsi" w:hAnsiTheme="minorHAnsi" w:cs="Times New Roman"/>
          </w:rPr>
          <w:t xml:space="preserve">. </w:t>
        </w:r>
      </w:ins>
      <w:ins w:id="198" w:author="Martin Gummert" w:date="2016-07-05T09:26:00Z">
        <w:del w:id="199" w:author="hungnguyen" w:date="2016-07-05T13:56:00Z">
          <w:r w:rsidR="00C7418A" w:rsidDel="00A178ED">
            <w:rPr>
              <w:rFonts w:asciiTheme="minorHAnsi" w:hAnsiTheme="minorHAnsi" w:cs="Times New Roman"/>
            </w:rPr>
            <w:delText>.</w:delText>
          </w:r>
        </w:del>
      </w:ins>
      <w:del w:id="200" w:author="Martin Gummert" w:date="2016-07-05T09:27:00Z">
        <w:r w:rsidR="007844D5" w:rsidRPr="00F56873" w:rsidDel="00C7418A">
          <w:rPr>
            <w:rFonts w:asciiTheme="minorHAnsi" w:hAnsiTheme="minorHAnsi" w:cs="Times New Roman"/>
          </w:rPr>
          <w:delText xml:space="preserve"> and</w:delText>
        </w:r>
      </w:del>
      <w:del w:id="201" w:author="hungnguyen" w:date="2016-07-05T13:56:00Z">
        <w:r w:rsidR="007844D5" w:rsidRPr="00F56873" w:rsidDel="00A178ED">
          <w:rPr>
            <w:rFonts w:asciiTheme="minorHAnsi" w:hAnsiTheme="minorHAnsi" w:cs="Times New Roman"/>
          </w:rPr>
          <w:delText xml:space="preserve"> </w:delText>
        </w:r>
      </w:del>
      <w:ins w:id="202" w:author="Martin Gummert" w:date="2016-07-05T09:24:00Z">
        <w:del w:id="203" w:author="hungnguyen" w:date="2016-07-05T13:56:00Z">
          <w:r w:rsidR="00C7418A" w:rsidRPr="00F56873" w:rsidDel="00A178ED">
            <w:rPr>
              <w:rFonts w:asciiTheme="minorHAnsi" w:hAnsiTheme="minorHAnsi" w:cs="Times New Roman"/>
            </w:rPr>
            <w:delText>Olaniyan and Alabi (2014)</w:delText>
          </w:r>
        </w:del>
      </w:ins>
      <w:ins w:id="204" w:author="Martin Gummert" w:date="2016-07-05T09:13:00Z">
        <w:del w:id="205" w:author="hungnguyen" w:date="2016-07-05T13:56:00Z">
          <w:r w:rsidDel="00A178ED">
            <w:rPr>
              <w:rFonts w:asciiTheme="minorHAnsi" w:hAnsiTheme="minorHAnsi" w:cs="Times New Roman"/>
            </w:rPr>
            <w:delText xml:space="preserve"> </w:delText>
          </w:r>
        </w:del>
      </w:ins>
      <w:commentRangeStart w:id="206"/>
      <w:del w:id="207" w:author="hungnguyen" w:date="2016-07-05T13:56:00Z">
        <w:r w:rsidR="007F7D83" w:rsidRPr="00F56873" w:rsidDel="00A178ED">
          <w:rPr>
            <w:rFonts w:asciiTheme="minorHAnsi" w:hAnsiTheme="minorHAnsi" w:cs="Times New Roman"/>
          </w:rPr>
          <w:delText xml:space="preserve">improved </w:delText>
        </w:r>
        <w:commentRangeEnd w:id="206"/>
        <w:r w:rsidDel="00A178ED">
          <w:rPr>
            <w:rStyle w:val="CommentReference"/>
          </w:rPr>
          <w:commentReference w:id="206"/>
        </w:r>
      </w:del>
      <w:ins w:id="208" w:author="Martin Gummert" w:date="2016-07-05T09:24:00Z">
        <w:del w:id="209" w:author="hungnguyen" w:date="2016-07-05T13:56:00Z">
          <w:r w:rsidR="00C7418A" w:rsidDel="00A178ED">
            <w:rPr>
              <w:rFonts w:asciiTheme="minorHAnsi" w:hAnsiTheme="minorHAnsi" w:cs="Times New Roman"/>
            </w:rPr>
            <w:delText xml:space="preserve">the </w:delText>
          </w:r>
        </w:del>
      </w:ins>
      <w:del w:id="210" w:author="hungnguyen" w:date="2016-07-05T13:56:00Z">
        <w:r w:rsidR="002B6B1C" w:rsidRPr="00F56873" w:rsidDel="00A178ED">
          <w:rPr>
            <w:rFonts w:asciiTheme="minorHAnsi" w:hAnsiTheme="minorHAnsi" w:cs="Times New Roman"/>
          </w:rPr>
          <w:delText xml:space="preserve">structure of </w:delText>
        </w:r>
      </w:del>
      <w:ins w:id="211" w:author="Martin Gummert" w:date="2016-07-05T09:23:00Z">
        <w:del w:id="212" w:author="hungnguyen" w:date="2016-07-05T13:56:00Z">
          <w:r w:rsidR="00C7418A" w:rsidDel="00A178ED">
            <w:rPr>
              <w:rFonts w:asciiTheme="minorHAnsi" w:hAnsiTheme="minorHAnsi" w:cs="Times New Roman"/>
            </w:rPr>
            <w:delText xml:space="preserve">a </w:delText>
          </w:r>
        </w:del>
      </w:ins>
      <w:del w:id="213" w:author="hungnguyen" w:date="2016-07-05T13:56:00Z">
        <w:r w:rsidR="002B6B1C" w:rsidRPr="00F56873" w:rsidDel="00A178ED">
          <w:rPr>
            <w:rFonts w:asciiTheme="minorHAnsi" w:hAnsiTheme="minorHAnsi" w:cs="Times New Roman"/>
          </w:rPr>
          <w:delText>columnar dryer</w:delText>
        </w:r>
      </w:del>
      <w:ins w:id="214" w:author="Martin Gummert" w:date="2016-07-05T09:24:00Z">
        <w:del w:id="215" w:author="hungnguyen" w:date="2016-07-05T13:56:00Z">
          <w:r w:rsidR="00C7418A" w:rsidDel="00A178ED">
            <w:rPr>
              <w:rFonts w:asciiTheme="minorHAnsi" w:hAnsiTheme="minorHAnsi" w:cs="Times New Roman"/>
            </w:rPr>
            <w:delText xml:space="preserve"> (How?)</w:delText>
          </w:r>
        </w:del>
      </w:ins>
      <w:del w:id="216" w:author="Martin Gummert" w:date="2016-07-05T09:24:00Z">
        <w:r w:rsidR="002B6B1C" w:rsidRPr="00F56873" w:rsidDel="00C7418A">
          <w:rPr>
            <w:rFonts w:asciiTheme="minorHAnsi" w:hAnsiTheme="minorHAnsi" w:cs="Times New Roman"/>
          </w:rPr>
          <w:delText xml:space="preserve"> </w:delText>
        </w:r>
        <w:r w:rsidR="007844D5" w:rsidRPr="00F56873" w:rsidDel="00C7418A">
          <w:rPr>
            <w:rFonts w:asciiTheme="minorHAnsi" w:hAnsiTheme="minorHAnsi" w:cs="Times New Roman"/>
          </w:rPr>
          <w:delText xml:space="preserve">in </w:delText>
        </w:r>
        <w:r w:rsidR="00634C48" w:rsidRPr="00F56873" w:rsidDel="00C7418A">
          <w:rPr>
            <w:rFonts w:asciiTheme="minorHAnsi" w:hAnsiTheme="minorHAnsi" w:cs="Times New Roman"/>
          </w:rPr>
          <w:delText>Olaniyan and Alabi</w:delText>
        </w:r>
        <w:r w:rsidR="007844D5" w:rsidRPr="00F56873" w:rsidDel="00C7418A">
          <w:rPr>
            <w:rFonts w:asciiTheme="minorHAnsi" w:hAnsiTheme="minorHAnsi" w:cs="Times New Roman"/>
          </w:rPr>
          <w:delText xml:space="preserve"> (</w:delText>
        </w:r>
        <w:r w:rsidR="00634C48" w:rsidRPr="00F56873" w:rsidDel="00C7418A">
          <w:rPr>
            <w:rFonts w:asciiTheme="minorHAnsi" w:hAnsiTheme="minorHAnsi" w:cs="Times New Roman"/>
          </w:rPr>
          <w:delText>2014</w:delText>
        </w:r>
        <w:r w:rsidR="00B57011" w:rsidRPr="00F56873" w:rsidDel="00C7418A">
          <w:rPr>
            <w:rFonts w:asciiTheme="minorHAnsi" w:hAnsiTheme="minorHAnsi" w:cs="Times New Roman"/>
          </w:rPr>
          <w:delText>)</w:delText>
        </w:r>
      </w:del>
      <w:del w:id="217" w:author="hungnguyen" w:date="2016-07-05T13:56:00Z">
        <w:r w:rsidR="007844D5" w:rsidRPr="00F56873" w:rsidDel="00A178ED">
          <w:rPr>
            <w:rFonts w:asciiTheme="minorHAnsi" w:hAnsiTheme="minorHAnsi" w:cs="Times New Roman"/>
          </w:rPr>
          <w:delText>.</w:delText>
        </w:r>
        <w:r w:rsidR="00064E8E" w:rsidRPr="00F56873" w:rsidDel="00A178ED">
          <w:rPr>
            <w:rFonts w:asciiTheme="minorHAnsi" w:hAnsiTheme="minorHAnsi" w:cs="Times New Roman"/>
          </w:rPr>
          <w:delText xml:space="preserve"> </w:delText>
        </w:r>
      </w:del>
      <w:r w:rsidR="00A6557F" w:rsidRPr="00F56873">
        <w:rPr>
          <w:rFonts w:asciiTheme="minorHAnsi" w:hAnsiTheme="minorHAnsi" w:cs="Times New Roman"/>
        </w:rPr>
        <w:t xml:space="preserve">Performance of a dryer is often evaluated </w:t>
      </w:r>
      <w:del w:id="218" w:author="Martin Gummert" w:date="2016-07-05T09:24:00Z">
        <w:r w:rsidR="00A6557F" w:rsidRPr="00F56873" w:rsidDel="00C7418A">
          <w:rPr>
            <w:rFonts w:asciiTheme="minorHAnsi" w:hAnsiTheme="minorHAnsi" w:cs="Times New Roman"/>
          </w:rPr>
          <w:delText xml:space="preserve">with </w:delText>
        </w:r>
      </w:del>
      <w:ins w:id="219" w:author="Martin Gummert" w:date="2016-07-05T09:24:00Z">
        <w:r w:rsidR="00C7418A">
          <w:rPr>
            <w:rFonts w:asciiTheme="minorHAnsi" w:hAnsiTheme="minorHAnsi" w:cs="Times New Roman"/>
          </w:rPr>
          <w:t>using</w:t>
        </w:r>
        <w:r w:rsidR="00C7418A" w:rsidRPr="00F56873">
          <w:rPr>
            <w:rFonts w:asciiTheme="minorHAnsi" w:hAnsiTheme="minorHAnsi" w:cs="Times New Roman"/>
          </w:rPr>
          <w:t xml:space="preserve"> </w:t>
        </w:r>
      </w:ins>
      <w:r w:rsidR="00A6557F" w:rsidRPr="00F56873">
        <w:rPr>
          <w:rFonts w:asciiTheme="minorHAnsi" w:hAnsiTheme="minorHAnsi" w:cs="Times New Roman"/>
        </w:rPr>
        <w:t xml:space="preserve">the quality of </w:t>
      </w:r>
      <w:r w:rsidR="004736B9" w:rsidRPr="00F56873">
        <w:rPr>
          <w:rFonts w:asciiTheme="minorHAnsi" w:hAnsiTheme="minorHAnsi" w:cs="Times New Roman"/>
        </w:rPr>
        <w:t>d</w:t>
      </w:r>
      <w:r w:rsidR="00A6557F" w:rsidRPr="00F56873">
        <w:rPr>
          <w:rFonts w:asciiTheme="minorHAnsi" w:hAnsiTheme="minorHAnsi" w:cs="Times New Roman"/>
        </w:rPr>
        <w:t>ried product</w:t>
      </w:r>
      <w:r w:rsidR="004736B9" w:rsidRPr="00F56873">
        <w:rPr>
          <w:rFonts w:asciiTheme="minorHAnsi" w:hAnsiTheme="minorHAnsi" w:cs="Times New Roman"/>
        </w:rPr>
        <w:t>s</w:t>
      </w:r>
      <w:r w:rsidR="00A6557F" w:rsidRPr="00F56873">
        <w:rPr>
          <w:rFonts w:asciiTheme="minorHAnsi" w:hAnsiTheme="minorHAnsi" w:cs="Times New Roman"/>
        </w:rPr>
        <w:t>, specific energy consumption, and drying cost. These output factors for a batch-columnar dryer depend on paddy</w:t>
      </w:r>
      <w:ins w:id="220" w:author="Martin Gummert" w:date="2016-07-05T09:28:00Z">
        <w:r w:rsidR="00C7418A">
          <w:rPr>
            <w:rFonts w:asciiTheme="minorHAnsi" w:hAnsiTheme="minorHAnsi" w:cs="Times New Roman"/>
          </w:rPr>
          <w:t xml:space="preserve"> quality and moisture content</w:t>
        </w:r>
      </w:ins>
      <w:r w:rsidR="00A6557F" w:rsidRPr="00F56873">
        <w:rPr>
          <w:rFonts w:asciiTheme="minorHAnsi" w:hAnsiTheme="minorHAnsi" w:cs="Times New Roman"/>
        </w:rPr>
        <w:t xml:space="preserve">, drying air properties such as temperature and </w:t>
      </w:r>
      <w:ins w:id="221" w:author="Martin Gummert" w:date="2016-07-05T09:28:00Z">
        <w:r w:rsidR="00C7418A">
          <w:rPr>
            <w:rFonts w:asciiTheme="minorHAnsi" w:hAnsiTheme="minorHAnsi" w:cs="Times New Roman"/>
          </w:rPr>
          <w:t xml:space="preserve">air </w:t>
        </w:r>
      </w:ins>
      <w:r w:rsidR="00A6557F" w:rsidRPr="00F56873">
        <w:rPr>
          <w:rFonts w:asciiTheme="minorHAnsi" w:hAnsiTheme="minorHAnsi" w:cs="Times New Roman"/>
        </w:rPr>
        <w:t xml:space="preserve">flow rate, tempering time, </w:t>
      </w:r>
      <w:ins w:id="222" w:author="hungnguyen" w:date="2016-07-05T13:57:00Z">
        <w:r w:rsidR="00A178ED">
          <w:rPr>
            <w:rFonts w:asciiTheme="minorHAnsi" w:eastAsia="Times New Roman" w:hAnsiTheme="minorHAnsi" w:cs="Times New Roman"/>
            <w:bCs/>
          </w:rPr>
          <w:t xml:space="preserve">pass-drying </w:t>
        </w:r>
        <w:r w:rsidR="00A178ED">
          <w:rPr>
            <w:rStyle w:val="CommentReference"/>
          </w:rPr>
          <w:commentReference w:id="223"/>
        </w:r>
        <w:r w:rsidR="00A178ED" w:rsidRPr="003A79A6">
          <w:rPr>
            <w:rFonts w:asciiTheme="minorHAnsi" w:eastAsia="Times New Roman" w:hAnsiTheme="minorHAnsi" w:cs="Times New Roman"/>
            <w:bCs/>
          </w:rPr>
          <w:t>retention time of paddy flowing through the columnar drying chamber</w:t>
        </w:r>
      </w:ins>
      <w:del w:id="224" w:author="hungnguyen" w:date="2016-07-05T13:57:00Z">
        <w:r w:rsidR="00A6557F" w:rsidRPr="00F56873" w:rsidDel="00A178ED">
          <w:rPr>
            <w:rFonts w:asciiTheme="minorHAnsi" w:hAnsiTheme="minorHAnsi" w:cs="Times New Roman"/>
          </w:rPr>
          <w:delText xml:space="preserve">drying </w:delText>
        </w:r>
      </w:del>
      <w:ins w:id="225" w:author="Martin Gummert" w:date="2016-07-05T09:33:00Z">
        <w:del w:id="226" w:author="hungnguyen" w:date="2016-07-05T13:57:00Z">
          <w:r w:rsidR="00816D07" w:rsidDel="00A178ED">
            <w:rPr>
              <w:rFonts w:asciiTheme="minorHAnsi" w:hAnsiTheme="minorHAnsi" w:cs="Times New Roman"/>
            </w:rPr>
            <w:delText>retention</w:delText>
          </w:r>
        </w:del>
      </w:ins>
      <w:ins w:id="227" w:author="Martin Gummert" w:date="2016-07-05T09:28:00Z">
        <w:del w:id="228" w:author="hungnguyen" w:date="2016-07-05T13:57:00Z">
          <w:r w:rsidR="00C7418A" w:rsidDel="00A178ED">
            <w:rPr>
              <w:rFonts w:asciiTheme="minorHAnsi" w:hAnsiTheme="minorHAnsi" w:cs="Times New Roman"/>
            </w:rPr>
            <w:delText xml:space="preserve"> </w:delText>
          </w:r>
        </w:del>
      </w:ins>
      <w:del w:id="229" w:author="hungnguyen" w:date="2016-07-05T13:57:00Z">
        <w:r w:rsidR="00A6557F" w:rsidRPr="00F56873" w:rsidDel="00A178ED">
          <w:rPr>
            <w:rFonts w:asciiTheme="minorHAnsi" w:hAnsiTheme="minorHAnsi" w:cs="Times New Roman"/>
          </w:rPr>
          <w:delText>time</w:delText>
        </w:r>
      </w:del>
      <w:r w:rsidR="00A6557F" w:rsidRPr="00F56873">
        <w:rPr>
          <w:rFonts w:asciiTheme="minorHAnsi" w:hAnsiTheme="minorHAnsi" w:cs="Times New Roman"/>
        </w:rPr>
        <w:t>, etc.</w:t>
      </w:r>
      <w:r w:rsidR="007844D5" w:rsidRPr="00F56873">
        <w:rPr>
          <w:rFonts w:asciiTheme="minorHAnsi" w:hAnsiTheme="minorHAnsi" w:cs="Times New Roman"/>
        </w:rPr>
        <w:t xml:space="preserve"> There are several recent studies </w:t>
      </w:r>
      <w:r w:rsidR="004736B9" w:rsidRPr="00F56873">
        <w:rPr>
          <w:rFonts w:asciiTheme="minorHAnsi" w:hAnsiTheme="minorHAnsi" w:cs="Times New Roman"/>
        </w:rPr>
        <w:t>on</w:t>
      </w:r>
      <w:r w:rsidR="00B8424A" w:rsidRPr="00F56873">
        <w:rPr>
          <w:rFonts w:asciiTheme="minorHAnsi" w:hAnsiTheme="minorHAnsi" w:cs="Times New Roman"/>
        </w:rPr>
        <w:t xml:space="preserve"> </w:t>
      </w:r>
      <w:r w:rsidR="007844D5" w:rsidRPr="00F56873">
        <w:rPr>
          <w:rFonts w:asciiTheme="minorHAnsi" w:hAnsiTheme="minorHAnsi" w:cs="Times New Roman"/>
        </w:rPr>
        <w:t xml:space="preserve">drying </w:t>
      </w:r>
      <w:r w:rsidR="00B8424A" w:rsidRPr="00F56873">
        <w:rPr>
          <w:rFonts w:asciiTheme="minorHAnsi" w:hAnsiTheme="minorHAnsi" w:cs="Times New Roman"/>
        </w:rPr>
        <w:t>processes</w:t>
      </w:r>
      <w:r w:rsidR="007844D5" w:rsidRPr="00F56873">
        <w:rPr>
          <w:rFonts w:asciiTheme="minorHAnsi" w:hAnsiTheme="minorHAnsi" w:cs="Times New Roman"/>
        </w:rPr>
        <w:t xml:space="preserve"> </w:t>
      </w:r>
      <w:r w:rsidR="00B8424A" w:rsidRPr="00F56873">
        <w:rPr>
          <w:rFonts w:asciiTheme="minorHAnsi" w:hAnsiTheme="minorHAnsi" w:cs="Times New Roman"/>
        </w:rPr>
        <w:t>of</w:t>
      </w:r>
      <w:r w:rsidR="007844D5" w:rsidRPr="00F56873">
        <w:rPr>
          <w:rFonts w:asciiTheme="minorHAnsi" w:hAnsiTheme="minorHAnsi" w:cs="Times New Roman"/>
        </w:rPr>
        <w:t xml:space="preserve"> columnar dryers such as</w:t>
      </w:r>
      <w:r w:rsidR="000B74AA" w:rsidRPr="00F56873">
        <w:rPr>
          <w:rFonts w:asciiTheme="minorHAnsi" w:hAnsiTheme="minorHAnsi" w:cs="Times New Roman"/>
        </w:rPr>
        <w:t xml:space="preserve"> on </w:t>
      </w:r>
      <w:r w:rsidR="00B8424A" w:rsidRPr="00F56873">
        <w:rPr>
          <w:rFonts w:asciiTheme="minorHAnsi" w:hAnsiTheme="minorHAnsi" w:cs="Times New Roman"/>
        </w:rPr>
        <w:t xml:space="preserve">investigation </w:t>
      </w:r>
      <w:r w:rsidR="000B74AA" w:rsidRPr="00F56873">
        <w:rPr>
          <w:rFonts w:asciiTheme="minorHAnsi" w:hAnsiTheme="minorHAnsi" w:cs="Times New Roman"/>
        </w:rPr>
        <w:t xml:space="preserve">of </w:t>
      </w:r>
      <w:del w:id="230" w:author="Martin Gummert" w:date="2016-07-05T09:29:00Z">
        <w:r w:rsidR="000B74AA" w:rsidRPr="00F56873" w:rsidDel="00C7418A">
          <w:rPr>
            <w:rFonts w:asciiTheme="minorHAnsi" w:hAnsiTheme="minorHAnsi" w:cs="Times New Roman"/>
          </w:rPr>
          <w:delText xml:space="preserve">wheat </w:delText>
        </w:r>
      </w:del>
      <w:r w:rsidR="000B74AA" w:rsidRPr="00F56873">
        <w:rPr>
          <w:rFonts w:asciiTheme="minorHAnsi" w:hAnsiTheme="minorHAnsi" w:cs="Times New Roman"/>
        </w:rPr>
        <w:t>moisture content</w:t>
      </w:r>
      <w:r w:rsidR="00B8424A" w:rsidRPr="00F56873">
        <w:rPr>
          <w:rFonts w:asciiTheme="minorHAnsi" w:hAnsiTheme="minorHAnsi" w:cs="Times New Roman"/>
        </w:rPr>
        <w:t xml:space="preserve"> fluct</w:t>
      </w:r>
      <w:r w:rsidR="00B347BE" w:rsidRPr="00F56873">
        <w:rPr>
          <w:rFonts w:asciiTheme="minorHAnsi" w:hAnsiTheme="minorHAnsi" w:cs="Times New Roman"/>
        </w:rPr>
        <w:t>u</w:t>
      </w:r>
      <w:r w:rsidR="00B8424A" w:rsidRPr="00F56873">
        <w:rPr>
          <w:rFonts w:asciiTheme="minorHAnsi" w:hAnsiTheme="minorHAnsi" w:cs="Times New Roman"/>
        </w:rPr>
        <w:t xml:space="preserve">ation </w:t>
      </w:r>
      <w:ins w:id="231" w:author="Martin Gummert" w:date="2016-07-05T09:29:00Z">
        <w:r w:rsidR="00C7418A">
          <w:rPr>
            <w:rFonts w:asciiTheme="minorHAnsi" w:hAnsiTheme="minorHAnsi" w:cs="Times New Roman"/>
          </w:rPr>
          <w:t xml:space="preserve">in wheat </w:t>
        </w:r>
      </w:ins>
      <w:r w:rsidR="00B8424A" w:rsidRPr="00F56873">
        <w:rPr>
          <w:rFonts w:asciiTheme="minorHAnsi" w:hAnsiTheme="minorHAnsi" w:cs="Times New Roman"/>
        </w:rPr>
        <w:t>in a mix-flow columnar dryer</w:t>
      </w:r>
      <w:r w:rsidR="000B74AA" w:rsidRPr="00F56873">
        <w:rPr>
          <w:rFonts w:asciiTheme="minorHAnsi" w:hAnsiTheme="minorHAnsi" w:cs="Times New Roman"/>
        </w:rPr>
        <w:t xml:space="preserve"> (</w:t>
      </w:r>
      <w:proofErr w:type="spellStart"/>
      <w:r w:rsidR="000B74AA" w:rsidRPr="00F56873">
        <w:rPr>
          <w:rFonts w:asciiTheme="minorHAnsi" w:hAnsiTheme="minorHAnsi" w:cs="Times New Roman"/>
        </w:rPr>
        <w:t>Kocsis</w:t>
      </w:r>
      <w:proofErr w:type="spellEnd"/>
      <w:r w:rsidR="000B74AA" w:rsidRPr="00F56873">
        <w:rPr>
          <w:rFonts w:asciiTheme="minorHAnsi" w:hAnsiTheme="minorHAnsi" w:cs="Times New Roman"/>
        </w:rPr>
        <w:t xml:space="preserve"> et al., 2011)</w:t>
      </w:r>
      <w:r w:rsidR="00B8424A" w:rsidRPr="00F56873">
        <w:rPr>
          <w:rFonts w:asciiTheme="minorHAnsi" w:hAnsiTheme="minorHAnsi" w:cs="Times New Roman"/>
        </w:rPr>
        <w:t xml:space="preserve"> and</w:t>
      </w:r>
      <w:r w:rsidR="000B74AA" w:rsidRPr="00F56873">
        <w:rPr>
          <w:rFonts w:asciiTheme="minorHAnsi" w:hAnsiTheme="minorHAnsi" w:cs="Times New Roman"/>
        </w:rPr>
        <w:t xml:space="preserve"> </w:t>
      </w:r>
      <w:r w:rsidR="00FF114E" w:rsidRPr="00F56873">
        <w:rPr>
          <w:rFonts w:asciiTheme="minorHAnsi" w:hAnsiTheme="minorHAnsi" w:cs="Times New Roman"/>
        </w:rPr>
        <w:t>optimization of drying-tempering period in a columnar dryer</w:t>
      </w:r>
      <w:r w:rsidR="007844D5" w:rsidRPr="00F56873">
        <w:rPr>
          <w:rFonts w:asciiTheme="minorHAnsi" w:hAnsiTheme="minorHAnsi" w:cs="Times New Roman"/>
        </w:rPr>
        <w:t xml:space="preserve"> (</w:t>
      </w:r>
      <w:proofErr w:type="spellStart"/>
      <w:r w:rsidR="007844D5" w:rsidRPr="00F56873">
        <w:rPr>
          <w:rFonts w:asciiTheme="minorHAnsi" w:hAnsiTheme="minorHAnsi" w:cs="Times New Roman"/>
        </w:rPr>
        <w:t>Morteza</w:t>
      </w:r>
      <w:proofErr w:type="spellEnd"/>
      <w:r w:rsidR="007844D5" w:rsidRPr="00F56873">
        <w:rPr>
          <w:rFonts w:asciiTheme="minorHAnsi" w:hAnsiTheme="minorHAnsi" w:cs="Times New Roman"/>
        </w:rPr>
        <w:t xml:space="preserve"> et al., 2012 and </w:t>
      </w:r>
      <w:proofErr w:type="spellStart"/>
      <w:r w:rsidR="007844D5" w:rsidRPr="00F56873">
        <w:rPr>
          <w:rFonts w:asciiTheme="minorHAnsi" w:hAnsiTheme="minorHAnsi" w:cs="Times New Roman"/>
        </w:rPr>
        <w:t>Kariyawasam</w:t>
      </w:r>
      <w:proofErr w:type="spellEnd"/>
      <w:r w:rsidR="007844D5" w:rsidRPr="00F56873">
        <w:rPr>
          <w:rFonts w:asciiTheme="minorHAnsi" w:hAnsiTheme="minorHAnsi" w:cs="Times New Roman"/>
        </w:rPr>
        <w:t xml:space="preserve"> et al, 2014).</w:t>
      </w:r>
      <w:r w:rsidR="00A6557F" w:rsidRPr="00F56873">
        <w:rPr>
          <w:rFonts w:asciiTheme="minorHAnsi" w:hAnsiTheme="minorHAnsi" w:cs="Times New Roman"/>
        </w:rPr>
        <w:t xml:space="preserve"> </w:t>
      </w:r>
      <w:r w:rsidR="003B6ABD" w:rsidRPr="00F56873">
        <w:rPr>
          <w:rFonts w:asciiTheme="minorHAnsi" w:hAnsiTheme="minorHAnsi" w:cs="Times New Roman"/>
        </w:rPr>
        <w:t xml:space="preserve">However, </w:t>
      </w:r>
      <w:r w:rsidR="00077ED7" w:rsidRPr="00F56873">
        <w:rPr>
          <w:rFonts w:asciiTheme="minorHAnsi" w:hAnsiTheme="minorHAnsi" w:cs="Times New Roman"/>
        </w:rPr>
        <w:t xml:space="preserve">there are still limited publications on </w:t>
      </w:r>
      <w:ins w:id="232" w:author="Martin Gummert" w:date="2016-07-05T09:30:00Z">
        <w:r w:rsidR="00816D07">
          <w:rPr>
            <w:rFonts w:asciiTheme="minorHAnsi" w:hAnsiTheme="minorHAnsi" w:cs="Times New Roman"/>
          </w:rPr>
          <w:t xml:space="preserve">systematically </w:t>
        </w:r>
      </w:ins>
      <w:r w:rsidR="00A6557F" w:rsidRPr="00F56873">
        <w:rPr>
          <w:rFonts w:asciiTheme="minorHAnsi" w:hAnsiTheme="minorHAnsi" w:cs="Times New Roman"/>
        </w:rPr>
        <w:t>optimiz</w:t>
      </w:r>
      <w:ins w:id="233" w:author="Martin Gummert" w:date="2016-07-05T09:30:00Z">
        <w:r w:rsidR="00816D07">
          <w:rPr>
            <w:rFonts w:asciiTheme="minorHAnsi" w:hAnsiTheme="minorHAnsi" w:cs="Times New Roman"/>
          </w:rPr>
          <w:t>ing</w:t>
        </w:r>
      </w:ins>
      <w:del w:id="234" w:author="Martin Gummert" w:date="2016-07-05T09:30:00Z">
        <w:r w:rsidR="00A6557F" w:rsidRPr="00F56873" w:rsidDel="00816D07">
          <w:rPr>
            <w:rFonts w:asciiTheme="minorHAnsi" w:hAnsiTheme="minorHAnsi" w:cs="Times New Roman"/>
          </w:rPr>
          <w:delText>ed</w:delText>
        </w:r>
      </w:del>
      <w:r w:rsidR="00A6557F" w:rsidRPr="00F56873">
        <w:rPr>
          <w:rFonts w:asciiTheme="minorHAnsi" w:hAnsiTheme="minorHAnsi" w:cs="Times New Roman"/>
        </w:rPr>
        <w:t xml:space="preserve"> </w:t>
      </w:r>
      <w:r w:rsidR="00942659" w:rsidRPr="00F56873">
        <w:rPr>
          <w:rFonts w:asciiTheme="minorHAnsi" w:hAnsiTheme="minorHAnsi" w:cs="Times New Roman"/>
        </w:rPr>
        <w:t>performance of a columnar dryer</w:t>
      </w:r>
      <w:r w:rsidR="003B6ABD" w:rsidRPr="00F56873">
        <w:rPr>
          <w:rFonts w:asciiTheme="minorHAnsi" w:hAnsiTheme="minorHAnsi" w:cs="Times New Roman"/>
        </w:rPr>
        <w:t xml:space="preserve"> to </w:t>
      </w:r>
      <w:r w:rsidR="00077ED7" w:rsidRPr="00F56873">
        <w:rPr>
          <w:rFonts w:asciiTheme="minorHAnsi" w:hAnsiTheme="minorHAnsi" w:cs="Times New Roman"/>
        </w:rPr>
        <w:t xml:space="preserve">maintain the paddy grain quality with low energy consumption and </w:t>
      </w:r>
      <w:r w:rsidR="00A6557F" w:rsidRPr="00F56873">
        <w:rPr>
          <w:rFonts w:asciiTheme="minorHAnsi" w:hAnsiTheme="minorHAnsi" w:cs="Times New Roman"/>
        </w:rPr>
        <w:t>particularly for the paddy in Vietnam.</w:t>
      </w:r>
    </w:p>
    <w:p w:rsidR="00182AA2" w:rsidRPr="00923B3C" w:rsidRDefault="00BF5866" w:rsidP="006B2BB2">
      <w:pPr>
        <w:spacing w:before="120" w:after="120" w:line="264" w:lineRule="auto"/>
        <w:jc w:val="both"/>
        <w:rPr>
          <w:rFonts w:asciiTheme="minorHAnsi" w:hAnsiTheme="minorHAnsi" w:cs="Arial"/>
        </w:rPr>
      </w:pPr>
      <w:r w:rsidRPr="00F56873">
        <w:rPr>
          <w:rFonts w:asciiTheme="minorHAnsi" w:hAnsiTheme="minorHAnsi" w:cs="Times New Roman"/>
        </w:rPr>
        <w:t>Working on improving columnar dryers for paddy, we</w:t>
      </w:r>
      <w:r w:rsidR="00FF37B6" w:rsidRPr="00F56873">
        <w:rPr>
          <w:rFonts w:asciiTheme="minorHAnsi" w:hAnsiTheme="minorHAnsi" w:cs="Times New Roman"/>
        </w:rPr>
        <w:t xml:space="preserve"> have</w:t>
      </w:r>
      <w:r w:rsidRPr="00F56873">
        <w:rPr>
          <w:rFonts w:asciiTheme="minorHAnsi" w:hAnsiTheme="minorHAnsi" w:cs="Times New Roman"/>
        </w:rPr>
        <w:t xml:space="preserve"> published a paper on modeling </w:t>
      </w:r>
      <w:r w:rsidR="00FA2E14" w:rsidRPr="00F56873">
        <w:rPr>
          <w:rFonts w:asciiTheme="minorHAnsi" w:hAnsiTheme="minorHAnsi" w:cs="Times New Roman"/>
        </w:rPr>
        <w:t>of</w:t>
      </w:r>
      <w:r w:rsidRPr="00F56873">
        <w:rPr>
          <w:rFonts w:asciiTheme="minorHAnsi" w:hAnsiTheme="minorHAnsi" w:cs="Times New Roman"/>
        </w:rPr>
        <w:t xml:space="preserve"> </w:t>
      </w:r>
      <w:ins w:id="235" w:author="Martin Gummert" w:date="2016-07-05T09:30:00Z">
        <w:r w:rsidR="00816D07">
          <w:rPr>
            <w:rFonts w:asciiTheme="minorHAnsi" w:hAnsiTheme="minorHAnsi" w:cs="Times New Roman"/>
          </w:rPr>
          <w:t xml:space="preserve">the </w:t>
        </w:r>
      </w:ins>
      <w:r w:rsidRPr="00F56873">
        <w:rPr>
          <w:rFonts w:asciiTheme="minorHAnsi" w:hAnsiTheme="minorHAnsi" w:cs="Times New Roman"/>
        </w:rPr>
        <w:t xml:space="preserve">paddy drying process using </w:t>
      </w:r>
      <w:ins w:id="236" w:author="Martin Gummert" w:date="2016-07-05T09:30:00Z">
        <w:r w:rsidR="00816D07">
          <w:rPr>
            <w:rFonts w:asciiTheme="minorHAnsi" w:hAnsiTheme="minorHAnsi" w:cs="Times New Roman"/>
          </w:rPr>
          <w:t xml:space="preserve">a </w:t>
        </w:r>
      </w:ins>
      <w:r w:rsidRPr="00F56873">
        <w:rPr>
          <w:rFonts w:asciiTheme="minorHAnsi" w:hAnsiTheme="minorHAnsi" w:cs="Times New Roman"/>
        </w:rPr>
        <w:t xml:space="preserve">cross-flow columnar dryer (Nguyen et al., 2016). In this research, </w:t>
      </w:r>
      <w:r w:rsidR="00FA2E14" w:rsidRPr="00F56873">
        <w:rPr>
          <w:rFonts w:asciiTheme="minorHAnsi" w:hAnsiTheme="minorHAnsi" w:cs="Times New Roman"/>
        </w:rPr>
        <w:t>grain moisture content and temperature w</w:t>
      </w:r>
      <w:ins w:id="237" w:author="Martin Gummert" w:date="2016-07-05T09:30:00Z">
        <w:r w:rsidR="00816D07">
          <w:rPr>
            <w:rFonts w:asciiTheme="minorHAnsi" w:hAnsiTheme="minorHAnsi" w:cs="Times New Roman"/>
          </w:rPr>
          <w:t>ere</w:t>
        </w:r>
      </w:ins>
      <w:del w:id="238" w:author="Martin Gummert" w:date="2016-07-05T09:30:00Z">
        <w:r w:rsidR="00FA2E14" w:rsidRPr="00F56873" w:rsidDel="00816D07">
          <w:rPr>
            <w:rFonts w:asciiTheme="minorHAnsi" w:hAnsiTheme="minorHAnsi" w:cs="Times New Roman"/>
          </w:rPr>
          <w:delText>as</w:delText>
        </w:r>
      </w:del>
      <w:r w:rsidR="00FA2E14" w:rsidRPr="00F56873">
        <w:rPr>
          <w:rFonts w:asciiTheme="minorHAnsi" w:hAnsiTheme="minorHAnsi" w:cs="Times New Roman"/>
        </w:rPr>
        <w:t xml:space="preserve"> </w:t>
      </w:r>
      <w:r w:rsidRPr="00F56873">
        <w:rPr>
          <w:rFonts w:asciiTheme="minorHAnsi" w:hAnsiTheme="minorHAnsi" w:cs="Times New Roman"/>
        </w:rPr>
        <w:t xml:space="preserve">analysed </w:t>
      </w:r>
      <w:ins w:id="239" w:author="Martin Gummert" w:date="2016-07-05T09:30:00Z">
        <w:r w:rsidR="00816D07">
          <w:rPr>
            <w:rFonts w:asciiTheme="minorHAnsi" w:hAnsiTheme="minorHAnsi" w:cs="Times New Roman"/>
          </w:rPr>
          <w:t xml:space="preserve">with the objective </w:t>
        </w:r>
      </w:ins>
      <w:r w:rsidRPr="00923B3C">
        <w:rPr>
          <w:rFonts w:asciiTheme="minorHAnsi" w:hAnsiTheme="minorHAnsi" w:cs="Times New Roman"/>
        </w:rPr>
        <w:t xml:space="preserve">to achieve </w:t>
      </w:r>
      <w:del w:id="240" w:author="Martin Gummert" w:date="2016-07-05T09:31:00Z">
        <w:r w:rsidRPr="00923B3C" w:rsidDel="00816D07">
          <w:rPr>
            <w:rFonts w:asciiTheme="minorHAnsi" w:hAnsiTheme="minorHAnsi" w:cs="Times New Roman"/>
          </w:rPr>
          <w:delText xml:space="preserve">the </w:delText>
        </w:r>
      </w:del>
      <w:proofErr w:type="gramStart"/>
      <w:ins w:id="241" w:author="Martin Gummert" w:date="2016-07-05T09:31:00Z">
        <w:r w:rsidR="00816D07">
          <w:rPr>
            <w:rFonts w:asciiTheme="minorHAnsi" w:hAnsiTheme="minorHAnsi" w:cs="Times New Roman"/>
          </w:rPr>
          <w:t>an</w:t>
        </w:r>
        <w:proofErr w:type="gramEnd"/>
        <w:r w:rsidR="00816D07" w:rsidRPr="00923B3C">
          <w:rPr>
            <w:rFonts w:asciiTheme="minorHAnsi" w:hAnsiTheme="minorHAnsi" w:cs="Times New Roman"/>
          </w:rPr>
          <w:t xml:space="preserve"> </w:t>
        </w:r>
      </w:ins>
      <w:r w:rsidRPr="00923B3C">
        <w:rPr>
          <w:rFonts w:asciiTheme="minorHAnsi" w:hAnsiTheme="minorHAnsi" w:cs="Times New Roman"/>
        </w:rPr>
        <w:t>uniform temperature among the different layers of grain in the drying chamber</w:t>
      </w:r>
      <w:ins w:id="242" w:author="Martin Gummert" w:date="2016-07-05T09:31:00Z">
        <w:r w:rsidR="00816D07">
          <w:rPr>
            <w:rFonts w:asciiTheme="minorHAnsi" w:hAnsiTheme="minorHAnsi" w:cs="Times New Roman"/>
          </w:rPr>
          <w:t xml:space="preserve"> in order to minimize grain damage</w:t>
        </w:r>
      </w:ins>
      <w:r w:rsidRPr="00923B3C">
        <w:rPr>
          <w:rFonts w:asciiTheme="minorHAnsi" w:hAnsiTheme="minorHAnsi" w:cs="Times New Roman"/>
        </w:rPr>
        <w:t xml:space="preserve">. </w:t>
      </w:r>
      <w:del w:id="243" w:author="Martin Gummert" w:date="2016-07-05T09:32:00Z">
        <w:r w:rsidR="004736B9" w:rsidRPr="00923B3C" w:rsidDel="00816D07">
          <w:rPr>
            <w:rFonts w:asciiTheme="minorHAnsi" w:hAnsiTheme="minorHAnsi" w:cs="Times New Roman"/>
          </w:rPr>
          <w:delText>Developing</w:delText>
        </w:r>
        <w:r w:rsidR="00BF43AE" w:rsidRPr="00923B3C" w:rsidDel="00816D07">
          <w:rPr>
            <w:rFonts w:asciiTheme="minorHAnsi" w:hAnsiTheme="minorHAnsi" w:cs="Times New Roman"/>
          </w:rPr>
          <w:delText xml:space="preserve"> </w:delText>
        </w:r>
      </w:del>
      <w:ins w:id="244" w:author="Martin Gummert" w:date="2016-07-05T09:32:00Z">
        <w:r w:rsidR="00816D07">
          <w:rPr>
            <w:rFonts w:asciiTheme="minorHAnsi" w:hAnsiTheme="minorHAnsi" w:cs="Times New Roman"/>
          </w:rPr>
          <w:t xml:space="preserve">Following this initial </w:t>
        </w:r>
      </w:ins>
      <w:del w:id="245" w:author="Martin Gummert" w:date="2016-07-05T09:32:00Z">
        <w:r w:rsidR="00BF43AE" w:rsidRPr="00923B3C" w:rsidDel="00816D07">
          <w:rPr>
            <w:rFonts w:asciiTheme="minorHAnsi" w:hAnsiTheme="minorHAnsi" w:cs="Times New Roman"/>
          </w:rPr>
          <w:delText xml:space="preserve">the </w:delText>
        </w:r>
      </w:del>
      <w:r w:rsidR="00BF43AE" w:rsidRPr="00923B3C">
        <w:rPr>
          <w:rFonts w:asciiTheme="minorHAnsi" w:hAnsiTheme="minorHAnsi" w:cs="Times New Roman"/>
        </w:rPr>
        <w:t xml:space="preserve">research, </w:t>
      </w:r>
      <w:del w:id="246" w:author="Martin Gummert" w:date="2016-07-05T09:32:00Z">
        <w:r w:rsidR="00BF43AE" w:rsidRPr="00923B3C" w:rsidDel="00816D07">
          <w:rPr>
            <w:rFonts w:asciiTheme="minorHAnsi" w:hAnsiTheme="minorHAnsi" w:cs="Times New Roman"/>
          </w:rPr>
          <w:delText>we conducted</w:delText>
        </w:r>
      </w:del>
      <w:ins w:id="247" w:author="Martin Gummert" w:date="2016-07-05T09:32:00Z">
        <w:r w:rsidR="00816D07">
          <w:rPr>
            <w:rFonts w:asciiTheme="minorHAnsi" w:hAnsiTheme="minorHAnsi" w:cs="Times New Roman"/>
          </w:rPr>
          <w:t xml:space="preserve">this paper describes </w:t>
        </w:r>
      </w:ins>
      <w:del w:id="248" w:author="Martin Gummert" w:date="2016-07-05T09:32:00Z">
        <w:r w:rsidR="00BF43AE" w:rsidRPr="00923B3C" w:rsidDel="00816D07">
          <w:rPr>
            <w:rFonts w:asciiTheme="minorHAnsi" w:hAnsiTheme="minorHAnsi" w:cs="Times New Roman"/>
          </w:rPr>
          <w:delText xml:space="preserve"> the </w:delText>
        </w:r>
      </w:del>
      <w:r w:rsidR="00BF43AE" w:rsidRPr="00923B3C">
        <w:rPr>
          <w:rFonts w:asciiTheme="minorHAnsi" w:hAnsiTheme="minorHAnsi" w:cs="Times New Roman"/>
        </w:rPr>
        <w:t>experiment</w:t>
      </w:r>
      <w:ins w:id="249" w:author="Martin Gummert" w:date="2016-07-05T09:33:00Z">
        <w:r w:rsidR="00816D07">
          <w:rPr>
            <w:rFonts w:asciiTheme="minorHAnsi" w:hAnsiTheme="minorHAnsi" w:cs="Times New Roman"/>
          </w:rPr>
          <w:t>s</w:t>
        </w:r>
      </w:ins>
      <w:r w:rsidR="00BF43AE" w:rsidRPr="00923B3C">
        <w:rPr>
          <w:rFonts w:asciiTheme="minorHAnsi" w:hAnsiTheme="minorHAnsi" w:cs="Times New Roman"/>
        </w:rPr>
        <w:t xml:space="preserve"> on</w:t>
      </w:r>
      <w:r w:rsidR="003740E6" w:rsidRPr="00923B3C">
        <w:rPr>
          <w:rFonts w:asciiTheme="minorHAnsi" w:hAnsiTheme="minorHAnsi" w:cs="Times New Roman"/>
        </w:rPr>
        <w:t xml:space="preserve"> optimization </w:t>
      </w:r>
      <w:del w:id="250" w:author="Martin Gummert" w:date="2016-07-05T09:33:00Z">
        <w:r w:rsidR="003740E6" w:rsidRPr="00923B3C" w:rsidDel="00816D07">
          <w:rPr>
            <w:rFonts w:asciiTheme="minorHAnsi" w:hAnsiTheme="minorHAnsi" w:cs="Times New Roman"/>
          </w:rPr>
          <w:delText xml:space="preserve">of </w:delText>
        </w:r>
      </w:del>
      <w:ins w:id="251" w:author="Martin Gummert" w:date="2016-07-05T09:33:00Z">
        <w:r w:rsidR="00816D07">
          <w:rPr>
            <w:rFonts w:asciiTheme="minorHAnsi" w:hAnsiTheme="minorHAnsi" w:cs="Times New Roman"/>
          </w:rPr>
          <w:t>the</w:t>
        </w:r>
        <w:r w:rsidR="00816D07" w:rsidRPr="00923B3C">
          <w:rPr>
            <w:rFonts w:asciiTheme="minorHAnsi" w:hAnsiTheme="minorHAnsi" w:cs="Times New Roman"/>
          </w:rPr>
          <w:t xml:space="preserve"> </w:t>
        </w:r>
      </w:ins>
      <w:r w:rsidR="003740E6" w:rsidRPr="00923B3C">
        <w:rPr>
          <w:rFonts w:asciiTheme="minorHAnsi" w:hAnsiTheme="minorHAnsi" w:cs="Times New Roman"/>
        </w:rPr>
        <w:t>pa</w:t>
      </w:r>
      <w:r w:rsidR="004C1C1A" w:rsidRPr="00923B3C">
        <w:rPr>
          <w:rFonts w:asciiTheme="minorHAnsi" w:hAnsiTheme="minorHAnsi" w:cs="Times New Roman"/>
        </w:rPr>
        <w:t>ddy drying performance of this</w:t>
      </w:r>
      <w:r w:rsidR="003740E6" w:rsidRPr="00923B3C">
        <w:rPr>
          <w:rFonts w:asciiTheme="minorHAnsi" w:hAnsiTheme="minorHAnsi" w:cs="Times New Roman"/>
        </w:rPr>
        <w:t xml:space="preserve"> cross-flow dryer </w:t>
      </w:r>
      <w:r w:rsidR="004C1C1A" w:rsidRPr="00923B3C">
        <w:rPr>
          <w:rFonts w:asciiTheme="minorHAnsi" w:hAnsiTheme="minorHAnsi" w:cs="Times New Roman"/>
        </w:rPr>
        <w:t xml:space="preserve">for </w:t>
      </w:r>
      <w:r w:rsidR="00FF37B6" w:rsidRPr="00923B3C">
        <w:rPr>
          <w:rFonts w:asciiTheme="minorHAnsi" w:hAnsiTheme="minorHAnsi" w:cs="Times New Roman"/>
        </w:rPr>
        <w:t xml:space="preserve">the two </w:t>
      </w:r>
      <w:del w:id="252" w:author="Martin Gummert" w:date="2016-07-05T09:33:00Z">
        <w:r w:rsidR="004C1C1A" w:rsidRPr="00923B3C" w:rsidDel="00816D07">
          <w:rPr>
            <w:rFonts w:asciiTheme="minorHAnsi" w:hAnsiTheme="minorHAnsi" w:cs="Times New Roman"/>
          </w:rPr>
          <w:delText xml:space="preserve">research </w:delText>
        </w:r>
      </w:del>
      <w:r w:rsidR="004C1C1A" w:rsidRPr="00923B3C">
        <w:rPr>
          <w:rFonts w:asciiTheme="minorHAnsi" w:hAnsiTheme="minorHAnsi" w:cs="Times New Roman"/>
        </w:rPr>
        <w:t>variables</w:t>
      </w:r>
      <w:r w:rsidR="00FF37B6" w:rsidRPr="00923B3C">
        <w:rPr>
          <w:rFonts w:asciiTheme="minorHAnsi" w:hAnsiTheme="minorHAnsi" w:cs="Times New Roman"/>
        </w:rPr>
        <w:t>: (</w:t>
      </w:r>
      <w:proofErr w:type="spellStart"/>
      <w:r w:rsidR="00FF37B6" w:rsidRPr="00923B3C">
        <w:rPr>
          <w:rFonts w:asciiTheme="minorHAnsi" w:hAnsiTheme="minorHAnsi" w:cs="Times New Roman"/>
        </w:rPr>
        <w:t>i</w:t>
      </w:r>
      <w:proofErr w:type="spellEnd"/>
      <w:r w:rsidR="00FF37B6" w:rsidRPr="00923B3C">
        <w:rPr>
          <w:rFonts w:asciiTheme="minorHAnsi" w:hAnsiTheme="minorHAnsi" w:cs="Times New Roman"/>
        </w:rPr>
        <w:t>)</w:t>
      </w:r>
      <w:r w:rsidR="00BF43AE" w:rsidRPr="00923B3C">
        <w:rPr>
          <w:rFonts w:asciiTheme="minorHAnsi" w:hAnsiTheme="minorHAnsi" w:cs="Times New Roman"/>
        </w:rPr>
        <w:t xml:space="preserve"> drying </w:t>
      </w:r>
      <w:r w:rsidR="00FF37B6" w:rsidRPr="00923B3C">
        <w:rPr>
          <w:rFonts w:asciiTheme="minorHAnsi" w:hAnsiTheme="minorHAnsi" w:cs="Times New Roman"/>
        </w:rPr>
        <w:t xml:space="preserve">air </w:t>
      </w:r>
      <w:r w:rsidR="00BF43AE" w:rsidRPr="00923B3C">
        <w:rPr>
          <w:rFonts w:asciiTheme="minorHAnsi" w:hAnsiTheme="minorHAnsi" w:cs="Times New Roman"/>
        </w:rPr>
        <w:t>temperature (</w:t>
      </w:r>
      <w:r w:rsidR="003F0764" w:rsidRPr="00923B3C">
        <w:rPr>
          <w:rFonts w:asciiTheme="minorHAnsi" w:hAnsiTheme="minorHAnsi" w:cs="Times New Roman"/>
        </w:rPr>
        <w:t>DAT</w:t>
      </w:r>
      <w:r w:rsidR="00BF43AE" w:rsidRPr="00923B3C">
        <w:rPr>
          <w:rFonts w:asciiTheme="minorHAnsi" w:hAnsiTheme="minorHAnsi" w:cs="Times New Roman"/>
        </w:rPr>
        <w:t>) and</w:t>
      </w:r>
      <w:r w:rsidR="00FF37B6" w:rsidRPr="00923B3C">
        <w:rPr>
          <w:rFonts w:asciiTheme="minorHAnsi" w:hAnsiTheme="minorHAnsi" w:cs="Times New Roman"/>
        </w:rPr>
        <w:t xml:space="preserve"> (ii)</w:t>
      </w:r>
      <w:r w:rsidR="00BF43AE" w:rsidRPr="00923B3C">
        <w:rPr>
          <w:rFonts w:asciiTheme="minorHAnsi" w:hAnsiTheme="minorHAnsi" w:cs="Times New Roman"/>
        </w:rPr>
        <w:t xml:space="preserve"> drying retention time </w:t>
      </w:r>
      <w:r w:rsidR="00FF37B6" w:rsidRPr="00923B3C">
        <w:rPr>
          <w:rFonts w:asciiTheme="minorHAnsi" w:hAnsiTheme="minorHAnsi" w:cs="Times New Roman"/>
        </w:rPr>
        <w:t xml:space="preserve">for </w:t>
      </w:r>
      <w:ins w:id="253" w:author="Martin Gummert" w:date="2016-07-05T09:33:00Z">
        <w:r w:rsidR="00816D07">
          <w:rPr>
            <w:rFonts w:asciiTheme="minorHAnsi" w:hAnsiTheme="minorHAnsi" w:cs="Times New Roman"/>
          </w:rPr>
          <w:t>one</w:t>
        </w:r>
      </w:ins>
      <w:del w:id="254" w:author="Martin Gummert" w:date="2016-07-05T09:33:00Z">
        <w:r w:rsidR="00FF37B6" w:rsidRPr="00923B3C" w:rsidDel="00816D07">
          <w:rPr>
            <w:rFonts w:asciiTheme="minorHAnsi" w:hAnsiTheme="minorHAnsi" w:cs="Times New Roman"/>
          </w:rPr>
          <w:delText>a</w:delText>
        </w:r>
      </w:del>
      <w:r w:rsidR="00FF37B6" w:rsidRPr="00923B3C">
        <w:rPr>
          <w:rFonts w:asciiTheme="minorHAnsi" w:hAnsiTheme="minorHAnsi" w:cs="Times New Roman"/>
        </w:rPr>
        <w:t xml:space="preserve"> pass of</w:t>
      </w:r>
      <w:r w:rsidR="00BF43AE" w:rsidRPr="00923B3C">
        <w:rPr>
          <w:rFonts w:asciiTheme="minorHAnsi" w:hAnsiTheme="minorHAnsi" w:cs="Times New Roman"/>
        </w:rPr>
        <w:t xml:space="preserve"> paddy moving</w:t>
      </w:r>
      <w:r w:rsidR="00FF37B6" w:rsidRPr="00923B3C">
        <w:rPr>
          <w:rFonts w:asciiTheme="minorHAnsi" w:hAnsiTheme="minorHAnsi" w:cs="Times New Roman"/>
        </w:rPr>
        <w:t xml:space="preserve"> </w:t>
      </w:r>
      <w:r w:rsidR="00BF43AE" w:rsidRPr="00923B3C">
        <w:rPr>
          <w:rFonts w:asciiTheme="minorHAnsi" w:hAnsiTheme="minorHAnsi" w:cs="Times New Roman"/>
        </w:rPr>
        <w:t>through</w:t>
      </w:r>
      <w:r w:rsidR="00FF37B6" w:rsidRPr="00923B3C">
        <w:rPr>
          <w:rFonts w:asciiTheme="minorHAnsi" w:hAnsiTheme="minorHAnsi" w:cs="Times New Roman"/>
        </w:rPr>
        <w:t xml:space="preserve"> </w:t>
      </w:r>
      <w:r w:rsidR="00C96368" w:rsidRPr="00923B3C">
        <w:rPr>
          <w:rFonts w:asciiTheme="minorHAnsi" w:hAnsiTheme="minorHAnsi" w:cs="Times New Roman"/>
        </w:rPr>
        <w:t xml:space="preserve">the </w:t>
      </w:r>
      <w:r w:rsidR="00BF43AE" w:rsidRPr="00923B3C">
        <w:rPr>
          <w:rFonts w:asciiTheme="minorHAnsi" w:hAnsiTheme="minorHAnsi" w:cs="Times New Roman"/>
        </w:rPr>
        <w:t>drying chamber</w:t>
      </w:r>
      <w:r w:rsidR="00FF37B6" w:rsidRPr="00923B3C">
        <w:rPr>
          <w:rFonts w:asciiTheme="minorHAnsi" w:hAnsiTheme="minorHAnsi" w:cs="Times New Roman"/>
        </w:rPr>
        <w:t xml:space="preserve"> (PDR)</w:t>
      </w:r>
      <w:r w:rsidR="00BF43AE" w:rsidRPr="00923B3C">
        <w:rPr>
          <w:rFonts w:asciiTheme="minorHAnsi" w:hAnsiTheme="minorHAnsi" w:cs="Times New Roman"/>
        </w:rPr>
        <w:t xml:space="preserve"> of </w:t>
      </w:r>
      <w:ins w:id="255" w:author="Martin Gummert" w:date="2016-07-05T09:34:00Z">
        <w:r w:rsidR="00816D07">
          <w:rPr>
            <w:rFonts w:asciiTheme="minorHAnsi" w:hAnsiTheme="minorHAnsi" w:cs="Times New Roman"/>
          </w:rPr>
          <w:t>the</w:t>
        </w:r>
      </w:ins>
      <w:del w:id="256" w:author="Martin Gummert" w:date="2016-07-05T09:34:00Z">
        <w:r w:rsidR="00C96368" w:rsidRPr="00923B3C" w:rsidDel="00816D07">
          <w:rPr>
            <w:rFonts w:asciiTheme="minorHAnsi" w:hAnsiTheme="minorHAnsi" w:cs="Times New Roman"/>
          </w:rPr>
          <w:delText>a</w:delText>
        </w:r>
      </w:del>
      <w:r w:rsidR="00BF43AE" w:rsidRPr="00923B3C">
        <w:rPr>
          <w:rFonts w:asciiTheme="minorHAnsi" w:hAnsiTheme="minorHAnsi" w:cs="Times New Roman"/>
        </w:rPr>
        <w:t xml:space="preserve"> cross-flow columnar dryer during its operation. </w:t>
      </w:r>
      <w:r w:rsidR="004C1C1A" w:rsidRPr="00923B3C">
        <w:rPr>
          <w:rFonts w:asciiTheme="minorHAnsi" w:hAnsiTheme="minorHAnsi" w:cs="Times New Roman"/>
        </w:rPr>
        <w:t xml:space="preserve">Single- and multiple-objective optimizations were </w:t>
      </w:r>
      <w:commentRangeStart w:id="257"/>
      <w:del w:id="258" w:author="hungnguyen" w:date="2016-07-05T13:58:00Z">
        <w:r w:rsidR="004C1C1A" w:rsidRPr="00923B3C" w:rsidDel="00A178ED">
          <w:rPr>
            <w:rFonts w:asciiTheme="minorHAnsi" w:hAnsiTheme="minorHAnsi" w:cs="Times New Roman"/>
          </w:rPr>
          <w:delText>analysed</w:delText>
        </w:r>
      </w:del>
      <w:ins w:id="259" w:author="hungnguyen" w:date="2016-07-05T13:58:00Z">
        <w:r w:rsidR="00A178ED">
          <w:rPr>
            <w:rFonts w:asciiTheme="minorHAnsi" w:hAnsiTheme="minorHAnsi" w:cs="Times New Roman"/>
          </w:rPr>
          <w:t>conducted</w:t>
        </w:r>
      </w:ins>
      <w:r w:rsidR="004C1C1A" w:rsidRPr="00923B3C">
        <w:rPr>
          <w:rFonts w:asciiTheme="minorHAnsi" w:hAnsiTheme="minorHAnsi" w:cs="Times New Roman"/>
        </w:rPr>
        <w:t xml:space="preserve"> </w:t>
      </w:r>
      <w:commentRangeEnd w:id="257"/>
      <w:r w:rsidR="00816D07">
        <w:rPr>
          <w:rStyle w:val="CommentReference"/>
        </w:rPr>
        <w:commentReference w:id="257"/>
      </w:r>
      <w:r w:rsidR="004C1C1A" w:rsidRPr="00923B3C">
        <w:rPr>
          <w:rFonts w:asciiTheme="minorHAnsi" w:hAnsiTheme="minorHAnsi" w:cs="Times New Roman"/>
        </w:rPr>
        <w:t xml:space="preserve">to achieve the </w:t>
      </w:r>
      <w:del w:id="260" w:author="Martin Gummert" w:date="2016-07-05T09:35:00Z">
        <w:r w:rsidR="004C1C1A" w:rsidRPr="00923B3C" w:rsidDel="00816D07">
          <w:rPr>
            <w:rFonts w:asciiTheme="minorHAnsi" w:hAnsiTheme="minorHAnsi" w:cs="Times New Roman"/>
          </w:rPr>
          <w:delText xml:space="preserve">optimums </w:delText>
        </w:r>
      </w:del>
      <w:ins w:id="261" w:author="Martin Gummert" w:date="2016-07-05T09:35:00Z">
        <w:r w:rsidR="00816D07">
          <w:rPr>
            <w:rFonts w:asciiTheme="minorHAnsi" w:hAnsiTheme="minorHAnsi" w:cs="Times New Roman"/>
          </w:rPr>
          <w:t>minimum</w:t>
        </w:r>
        <w:r w:rsidR="00816D07" w:rsidRPr="00923B3C">
          <w:rPr>
            <w:rFonts w:asciiTheme="minorHAnsi" w:hAnsiTheme="minorHAnsi" w:cs="Times New Roman"/>
          </w:rPr>
          <w:t xml:space="preserve"> </w:t>
        </w:r>
      </w:ins>
      <w:del w:id="262" w:author="Martin Gummert" w:date="2016-07-05T09:35:00Z">
        <w:r w:rsidR="004C1C1A" w:rsidRPr="00923B3C" w:rsidDel="00816D07">
          <w:rPr>
            <w:rFonts w:asciiTheme="minorHAnsi" w:hAnsiTheme="minorHAnsi" w:cs="Times New Roman"/>
          </w:rPr>
          <w:delText xml:space="preserve">of </w:delText>
        </w:r>
      </w:del>
      <w:r w:rsidR="001C5426">
        <w:rPr>
          <w:rFonts w:asciiTheme="minorHAnsi" w:hAnsiTheme="minorHAnsi" w:cs="Times New Roman"/>
        </w:rPr>
        <w:t xml:space="preserve">specific </w:t>
      </w:r>
      <w:r w:rsidR="001C5426">
        <w:rPr>
          <w:rFonts w:asciiTheme="minorHAnsi" w:hAnsiTheme="minorHAnsi" w:cs="Times New Roman"/>
        </w:rPr>
        <w:lastRenderedPageBreak/>
        <w:t xml:space="preserve">energy consumption (SEC) and </w:t>
      </w:r>
      <w:ins w:id="263" w:author="Martin Gummert" w:date="2016-07-05T09:35:00Z">
        <w:r w:rsidR="00816D07">
          <w:rPr>
            <w:rFonts w:asciiTheme="minorHAnsi" w:hAnsiTheme="minorHAnsi" w:cs="Times New Roman"/>
          </w:rPr>
          <w:t xml:space="preserve">maximum </w:t>
        </w:r>
      </w:ins>
      <w:r w:rsidR="001C5426">
        <w:rPr>
          <w:rFonts w:asciiTheme="minorHAnsi" w:hAnsiTheme="minorHAnsi" w:cs="Times New Roman"/>
        </w:rPr>
        <w:t>head rice recovery (HRR)</w:t>
      </w:r>
      <w:r w:rsidR="004C1C1A" w:rsidRPr="00923B3C">
        <w:rPr>
          <w:rFonts w:asciiTheme="minorHAnsi" w:hAnsiTheme="minorHAnsi" w:cs="Times New Roman"/>
        </w:rPr>
        <w:t xml:space="preserve">. </w:t>
      </w:r>
      <w:r w:rsidR="00343093" w:rsidRPr="00923B3C">
        <w:rPr>
          <w:rFonts w:asciiTheme="minorHAnsi" w:hAnsiTheme="minorHAnsi" w:cs="Times New Roman"/>
        </w:rPr>
        <w:t>Results of this study should contribute significantly to develop</w:t>
      </w:r>
      <w:ins w:id="264" w:author="Martin Gummert" w:date="2016-07-05T09:35:00Z">
        <w:r w:rsidR="00816D07">
          <w:rPr>
            <w:rFonts w:asciiTheme="minorHAnsi" w:hAnsiTheme="minorHAnsi" w:cs="Times New Roman"/>
          </w:rPr>
          <w:t xml:space="preserve">, optimize and </w:t>
        </w:r>
      </w:ins>
      <w:del w:id="265" w:author="Martin Gummert" w:date="2016-07-05T09:35:00Z">
        <w:r w:rsidR="00343093" w:rsidRPr="00923B3C" w:rsidDel="00816D07">
          <w:rPr>
            <w:rFonts w:asciiTheme="minorHAnsi" w:hAnsiTheme="minorHAnsi" w:cs="Times New Roman"/>
          </w:rPr>
          <w:delText xml:space="preserve"> designs and </w:delText>
        </w:r>
      </w:del>
      <w:r w:rsidR="00343093" w:rsidRPr="00923B3C">
        <w:rPr>
          <w:rFonts w:asciiTheme="minorHAnsi" w:hAnsiTheme="minorHAnsi" w:cs="Times New Roman"/>
        </w:rPr>
        <w:t>use</w:t>
      </w:r>
      <w:del w:id="266" w:author="Martin Gummert" w:date="2016-07-05T09:36:00Z">
        <w:r w:rsidR="00343093" w:rsidRPr="00923B3C" w:rsidDel="00816D07">
          <w:rPr>
            <w:rFonts w:asciiTheme="minorHAnsi" w:hAnsiTheme="minorHAnsi" w:cs="Times New Roman"/>
          </w:rPr>
          <w:delText>s</w:delText>
        </w:r>
      </w:del>
      <w:r w:rsidR="00343093" w:rsidRPr="00923B3C">
        <w:rPr>
          <w:rFonts w:asciiTheme="minorHAnsi" w:hAnsiTheme="minorHAnsi" w:cs="Times New Roman"/>
        </w:rPr>
        <w:t xml:space="preserve"> of the </w:t>
      </w:r>
      <w:del w:id="267" w:author="Martin Gummert" w:date="2016-07-05T09:36:00Z">
        <w:r w:rsidR="00343093" w:rsidRPr="00923B3C" w:rsidDel="00816D07">
          <w:rPr>
            <w:rFonts w:asciiTheme="minorHAnsi" w:hAnsiTheme="minorHAnsi" w:cs="Times New Roman"/>
          </w:rPr>
          <w:delText xml:space="preserve">related </w:delText>
        </w:r>
      </w:del>
      <w:ins w:id="268" w:author="Martin Gummert" w:date="2016-07-05T09:36:00Z">
        <w:r w:rsidR="00816D07">
          <w:rPr>
            <w:rFonts w:asciiTheme="minorHAnsi" w:hAnsiTheme="minorHAnsi" w:cs="Times New Roman"/>
          </w:rPr>
          <w:t>similar</w:t>
        </w:r>
        <w:r w:rsidR="00816D07" w:rsidRPr="00923B3C">
          <w:rPr>
            <w:rFonts w:asciiTheme="minorHAnsi" w:hAnsiTheme="minorHAnsi" w:cs="Times New Roman"/>
          </w:rPr>
          <w:t xml:space="preserve"> </w:t>
        </w:r>
      </w:ins>
      <w:r w:rsidR="00343093" w:rsidRPr="00923B3C">
        <w:rPr>
          <w:rFonts w:asciiTheme="minorHAnsi" w:hAnsiTheme="minorHAnsi" w:cs="Times New Roman"/>
        </w:rPr>
        <w:t>columnar dryers.</w:t>
      </w:r>
    </w:p>
    <w:p w:rsidR="00182AA2" w:rsidRPr="00B6476B" w:rsidRDefault="00182AA2" w:rsidP="006B2BB2">
      <w:pPr>
        <w:spacing w:before="120" w:after="120" w:line="264" w:lineRule="auto"/>
        <w:jc w:val="both"/>
        <w:rPr>
          <w:rFonts w:asciiTheme="minorHAnsi" w:eastAsia="Times New Roman" w:hAnsiTheme="minorHAnsi" w:cs="Times New Roman"/>
          <w:color w:val="FF0000"/>
          <w:lang w:val="da-DK"/>
        </w:rPr>
      </w:pPr>
    </w:p>
    <w:p w:rsidR="004F042A" w:rsidRPr="006B2BB2" w:rsidRDefault="004F042A" w:rsidP="006B2BB2">
      <w:pPr>
        <w:spacing w:before="120" w:after="120" w:line="264" w:lineRule="auto"/>
        <w:jc w:val="both"/>
        <w:rPr>
          <w:rFonts w:asciiTheme="minorHAnsi" w:hAnsiTheme="minorHAnsi" w:cs="Arial"/>
          <w:b/>
        </w:rPr>
      </w:pPr>
      <w:r w:rsidRPr="006B2BB2">
        <w:rPr>
          <w:rFonts w:asciiTheme="minorHAnsi" w:hAnsiTheme="minorHAnsi" w:cs="Arial"/>
          <w:b/>
        </w:rPr>
        <w:t>2. Methodology</w:t>
      </w:r>
    </w:p>
    <w:p w:rsidR="004F042A" w:rsidRPr="006B2BB2" w:rsidRDefault="004F042A" w:rsidP="006B2BB2">
      <w:pPr>
        <w:spacing w:before="120" w:after="120" w:line="264" w:lineRule="auto"/>
        <w:jc w:val="both"/>
        <w:rPr>
          <w:rFonts w:asciiTheme="minorHAnsi" w:hAnsiTheme="minorHAnsi" w:cs="Arial"/>
          <w:b/>
        </w:rPr>
      </w:pPr>
      <w:r w:rsidRPr="006B2BB2">
        <w:rPr>
          <w:rFonts w:asciiTheme="minorHAnsi" w:hAnsiTheme="minorHAnsi" w:cs="Arial"/>
          <w:b/>
        </w:rPr>
        <w:t xml:space="preserve">2.1. </w:t>
      </w:r>
      <w:r w:rsidR="00A31C25" w:rsidRPr="006B2BB2">
        <w:rPr>
          <w:rFonts w:asciiTheme="minorHAnsi" w:hAnsiTheme="minorHAnsi" w:cs="Arial"/>
          <w:b/>
        </w:rPr>
        <w:t>E</w:t>
      </w:r>
      <w:r w:rsidR="00972F05" w:rsidRPr="006B2BB2">
        <w:rPr>
          <w:rFonts w:asciiTheme="minorHAnsi" w:hAnsiTheme="minorHAnsi" w:cs="Arial"/>
          <w:b/>
        </w:rPr>
        <w:t>xperiment</w:t>
      </w:r>
      <w:r w:rsidR="00A31C25" w:rsidRPr="006B2BB2">
        <w:rPr>
          <w:rFonts w:asciiTheme="minorHAnsi" w:hAnsiTheme="minorHAnsi" w:cs="Arial"/>
          <w:b/>
        </w:rPr>
        <w:t xml:space="preserve">al dryer </w:t>
      </w:r>
    </w:p>
    <w:p w:rsidR="00A31C25" w:rsidRPr="006B2BB2" w:rsidRDefault="00A66114" w:rsidP="006B2BB2">
      <w:pPr>
        <w:spacing w:before="120" w:after="120" w:line="264" w:lineRule="auto"/>
        <w:jc w:val="both"/>
        <w:rPr>
          <w:rFonts w:asciiTheme="minorHAnsi" w:hAnsiTheme="minorHAnsi" w:cs="Arial"/>
        </w:rPr>
      </w:pPr>
      <w:r w:rsidRPr="006B2BB2">
        <w:rPr>
          <w:rFonts w:asciiTheme="minorHAnsi" w:hAnsiTheme="minorHAnsi" w:cs="Arial"/>
        </w:rPr>
        <w:t>Figure 1</w:t>
      </w:r>
      <w:r>
        <w:rPr>
          <w:rFonts w:asciiTheme="minorHAnsi" w:hAnsiTheme="minorHAnsi" w:cs="Arial"/>
        </w:rPr>
        <w:t xml:space="preserve"> shows a s</w:t>
      </w:r>
      <w:r w:rsidR="00D56B55" w:rsidRPr="006B2BB2">
        <w:rPr>
          <w:rFonts w:asciiTheme="minorHAnsi" w:hAnsiTheme="minorHAnsi" w:cs="Arial"/>
        </w:rPr>
        <w:t xml:space="preserve">chematic diagram of the </w:t>
      </w:r>
      <w:ins w:id="269" w:author="Martin Gummert" w:date="2016-07-05T09:36:00Z">
        <w:r w:rsidR="00816D07">
          <w:rPr>
            <w:rFonts w:asciiTheme="minorHAnsi" w:hAnsiTheme="minorHAnsi" w:cs="Arial"/>
          </w:rPr>
          <w:t xml:space="preserve">laboratory </w:t>
        </w:r>
        <w:del w:id="270" w:author="hungnguyen" w:date="2016-07-05T13:59:00Z">
          <w:r w:rsidR="00816D07" w:rsidDel="00384AE6">
            <w:rPr>
              <w:rFonts w:asciiTheme="minorHAnsi" w:hAnsiTheme="minorHAnsi" w:cs="Arial"/>
            </w:rPr>
            <w:delText xml:space="preserve">(?) </w:delText>
          </w:r>
        </w:del>
      </w:ins>
      <w:r>
        <w:rPr>
          <w:rFonts w:asciiTheme="minorHAnsi" w:hAnsiTheme="minorHAnsi" w:cs="Arial"/>
        </w:rPr>
        <w:t>recirculating columnar</w:t>
      </w:r>
      <w:r w:rsidR="00D56B55" w:rsidRPr="006B2BB2">
        <w:rPr>
          <w:rFonts w:asciiTheme="minorHAnsi" w:hAnsiTheme="minorHAnsi" w:cs="Arial"/>
        </w:rPr>
        <w:t xml:space="preserve"> dryer</w:t>
      </w:r>
      <w:r>
        <w:rPr>
          <w:rFonts w:asciiTheme="minorHAnsi" w:hAnsiTheme="minorHAnsi" w:cs="Arial"/>
        </w:rPr>
        <w:t xml:space="preserve"> used in the experiment</w:t>
      </w:r>
      <w:r w:rsidR="00D56B55" w:rsidRPr="006B2BB2">
        <w:rPr>
          <w:rFonts w:asciiTheme="minorHAnsi" w:hAnsiTheme="minorHAnsi" w:cs="Arial"/>
        </w:rPr>
        <w:t>. Paddy conveyed by a bucket elevator is loaded into the tempering chamber. It then passes through</w:t>
      </w:r>
      <w:r w:rsidR="00AA14C3" w:rsidRPr="006B2BB2">
        <w:rPr>
          <w:rFonts w:asciiTheme="minorHAnsi" w:hAnsiTheme="minorHAnsi" w:cs="Arial"/>
        </w:rPr>
        <w:t xml:space="preserve"> this tempering chamber and then</w:t>
      </w:r>
      <w:ins w:id="271" w:author="Martin Gummert" w:date="2016-07-05T09:36:00Z">
        <w:r w:rsidR="00816D07">
          <w:rPr>
            <w:rFonts w:asciiTheme="minorHAnsi" w:hAnsiTheme="minorHAnsi" w:cs="Arial"/>
          </w:rPr>
          <w:t xml:space="preserve"> through the</w:t>
        </w:r>
      </w:ins>
      <w:r w:rsidR="00AA14C3" w:rsidRPr="006B2BB2">
        <w:rPr>
          <w:rFonts w:asciiTheme="minorHAnsi" w:hAnsiTheme="minorHAnsi" w:cs="Arial"/>
        </w:rPr>
        <w:t xml:space="preserve"> </w:t>
      </w:r>
      <w:r w:rsidR="00D56B55" w:rsidRPr="006B2BB2">
        <w:rPr>
          <w:rFonts w:asciiTheme="minorHAnsi" w:hAnsiTheme="minorHAnsi" w:cs="Arial"/>
        </w:rPr>
        <w:t>drying chamber</w:t>
      </w:r>
      <w:r w:rsidR="00AA14C3" w:rsidRPr="006B2BB2">
        <w:rPr>
          <w:rFonts w:asciiTheme="minorHAnsi" w:hAnsiTheme="minorHAnsi" w:cs="Arial"/>
        </w:rPr>
        <w:t xml:space="preserve">. </w:t>
      </w:r>
      <w:del w:id="272" w:author="hungnguyen" w:date="2016-07-05T14:05:00Z">
        <w:r w:rsidR="005344C2" w:rsidRPr="006B2BB2" w:rsidDel="00424E45">
          <w:rPr>
            <w:rFonts w:asciiTheme="minorHAnsi" w:hAnsiTheme="minorHAnsi" w:cs="Arial"/>
          </w:rPr>
          <w:delText>Retention time</w:delText>
        </w:r>
        <w:r w:rsidDel="00424E45">
          <w:rPr>
            <w:rFonts w:asciiTheme="minorHAnsi" w:hAnsiTheme="minorHAnsi" w:cs="Arial"/>
          </w:rPr>
          <w:delText>s</w:delText>
        </w:r>
        <w:r w:rsidR="005344C2" w:rsidRPr="006B2BB2" w:rsidDel="00424E45">
          <w:rPr>
            <w:rFonts w:asciiTheme="minorHAnsi" w:hAnsiTheme="minorHAnsi" w:cs="Arial"/>
          </w:rPr>
          <w:delText xml:space="preserve"> of paddy in these </w:delText>
        </w:r>
        <w:r w:rsidDel="00424E45">
          <w:rPr>
            <w:rFonts w:asciiTheme="minorHAnsi" w:hAnsiTheme="minorHAnsi" w:cs="Arial"/>
          </w:rPr>
          <w:delText>tempering and drying chambers are</w:delText>
        </w:r>
        <w:r w:rsidR="005344C2" w:rsidRPr="006B2BB2" w:rsidDel="00424E45">
          <w:rPr>
            <w:rFonts w:asciiTheme="minorHAnsi" w:hAnsiTheme="minorHAnsi" w:cs="Arial"/>
          </w:rPr>
          <w:delText xml:space="preserve"> so called tempering and drying stages, respectively. </w:delText>
        </w:r>
      </w:del>
      <w:ins w:id="273" w:author="Martin Gummert" w:date="2016-07-05T09:37:00Z">
        <w:del w:id="274" w:author="hungnguyen" w:date="2016-07-05T14:05:00Z">
          <w:r w:rsidR="00816D07" w:rsidDel="00424E45">
            <w:rPr>
              <w:rFonts w:asciiTheme="minorHAnsi" w:hAnsiTheme="minorHAnsi" w:cs="Arial"/>
            </w:rPr>
            <w:delText xml:space="preserve">Suggestion for previous sentence: </w:delText>
          </w:r>
        </w:del>
      </w:ins>
      <w:ins w:id="275" w:author="Martin Gummert" w:date="2016-07-05T09:38:00Z">
        <w:r w:rsidR="00816D07">
          <w:rPr>
            <w:rFonts w:asciiTheme="minorHAnsi" w:hAnsiTheme="minorHAnsi" w:cs="Arial"/>
          </w:rPr>
          <w:t xml:space="preserve">The paddy therefore is exposed to repeated </w:t>
        </w:r>
      </w:ins>
      <w:ins w:id="276" w:author="Martin Gummert" w:date="2016-07-05T09:39:00Z">
        <w:r w:rsidR="00816D07">
          <w:rPr>
            <w:rFonts w:asciiTheme="minorHAnsi" w:hAnsiTheme="minorHAnsi" w:cs="Arial"/>
          </w:rPr>
          <w:t>tempering</w:t>
        </w:r>
      </w:ins>
      <w:ins w:id="277" w:author="Martin Gummert" w:date="2016-07-05T09:38:00Z">
        <w:r w:rsidR="00816D07">
          <w:rPr>
            <w:rFonts w:asciiTheme="minorHAnsi" w:hAnsiTheme="minorHAnsi" w:cs="Arial"/>
          </w:rPr>
          <w:t xml:space="preserve"> and drying stages, typically lasting for</w:t>
        </w:r>
      </w:ins>
      <w:ins w:id="278" w:author="hungnguyen" w:date="2016-07-05T14:05:00Z">
        <w:r w:rsidR="00424E45">
          <w:rPr>
            <w:rFonts w:asciiTheme="minorHAnsi" w:hAnsiTheme="minorHAnsi" w:cs="Arial"/>
          </w:rPr>
          <w:t xml:space="preserve"> from 20 to 30 minutes </w:t>
        </w:r>
      </w:ins>
      <w:ins w:id="279" w:author="Martin Gummert" w:date="2016-07-05T09:38:00Z">
        <w:del w:id="280" w:author="hungnguyen" w:date="2016-07-05T14:05:00Z">
          <w:r w:rsidR="00816D07" w:rsidDel="00424E45">
            <w:rPr>
              <w:rFonts w:asciiTheme="minorHAnsi" w:hAnsiTheme="minorHAnsi" w:cs="Arial"/>
            </w:rPr>
            <w:delText xml:space="preserve"> ___ minutes </w:delText>
          </w:r>
        </w:del>
        <w:r w:rsidR="00816D07">
          <w:rPr>
            <w:rFonts w:asciiTheme="minorHAnsi" w:hAnsiTheme="minorHAnsi" w:cs="Arial"/>
          </w:rPr>
          <w:t xml:space="preserve">per cycle. </w:t>
        </w:r>
      </w:ins>
      <w:del w:id="281" w:author="Martin Gummert" w:date="2016-07-05T09:39:00Z">
        <w:r w:rsidR="005344C2" w:rsidRPr="006B2BB2" w:rsidDel="00816D07">
          <w:rPr>
            <w:rFonts w:asciiTheme="minorHAnsi" w:hAnsiTheme="minorHAnsi" w:cs="Arial"/>
          </w:rPr>
          <w:delText>When moving through</w:delText>
        </w:r>
      </w:del>
      <w:ins w:id="282" w:author="Martin Gummert" w:date="2016-07-05T09:39:00Z">
        <w:r w:rsidR="00816D07">
          <w:rPr>
            <w:rFonts w:asciiTheme="minorHAnsi" w:hAnsiTheme="minorHAnsi" w:cs="Arial"/>
          </w:rPr>
          <w:t>During the</w:t>
        </w:r>
      </w:ins>
      <w:r w:rsidR="005344C2" w:rsidRPr="006B2BB2">
        <w:rPr>
          <w:rFonts w:asciiTheme="minorHAnsi" w:hAnsiTheme="minorHAnsi" w:cs="Arial"/>
        </w:rPr>
        <w:t xml:space="preserve"> drying stage, </w:t>
      </w:r>
      <w:ins w:id="283" w:author="Martin Gummert" w:date="2016-07-05T09:39:00Z">
        <w:r w:rsidR="00816D07">
          <w:rPr>
            <w:rFonts w:asciiTheme="minorHAnsi" w:hAnsiTheme="minorHAnsi" w:cs="Arial"/>
          </w:rPr>
          <w:t xml:space="preserve">the </w:t>
        </w:r>
      </w:ins>
      <w:r w:rsidR="005344C2" w:rsidRPr="006B2BB2">
        <w:rPr>
          <w:rFonts w:asciiTheme="minorHAnsi" w:hAnsiTheme="minorHAnsi" w:cs="Arial"/>
        </w:rPr>
        <w:t xml:space="preserve">paddy </w:t>
      </w:r>
      <w:ins w:id="284" w:author="Martin Gummert" w:date="2016-07-05T09:39:00Z">
        <w:r w:rsidR="00816D07">
          <w:rPr>
            <w:rFonts w:asciiTheme="minorHAnsi" w:hAnsiTheme="minorHAnsi" w:cs="Arial"/>
          </w:rPr>
          <w:t xml:space="preserve">is in </w:t>
        </w:r>
      </w:ins>
      <w:r w:rsidR="00D56B55" w:rsidRPr="006B2BB2">
        <w:rPr>
          <w:rFonts w:asciiTheme="minorHAnsi" w:hAnsiTheme="minorHAnsi" w:cs="Arial"/>
        </w:rPr>
        <w:t>contact</w:t>
      </w:r>
      <w:del w:id="285" w:author="Martin Gummert" w:date="2016-07-05T09:39:00Z">
        <w:r w:rsidR="005344C2" w:rsidRPr="006B2BB2" w:rsidDel="00816D07">
          <w:rPr>
            <w:rFonts w:asciiTheme="minorHAnsi" w:hAnsiTheme="minorHAnsi" w:cs="Arial"/>
          </w:rPr>
          <w:delText>ed</w:delText>
        </w:r>
      </w:del>
      <w:r w:rsidR="00D56B55" w:rsidRPr="006B2BB2">
        <w:rPr>
          <w:rFonts w:asciiTheme="minorHAnsi" w:hAnsiTheme="minorHAnsi" w:cs="Arial"/>
        </w:rPr>
        <w:t xml:space="preserve"> with the heated air</w:t>
      </w:r>
      <w:ins w:id="286" w:author="Martin Gummert" w:date="2016-07-05T09:39:00Z">
        <w:r w:rsidR="00816D07">
          <w:rPr>
            <w:rFonts w:asciiTheme="minorHAnsi" w:hAnsiTheme="minorHAnsi" w:cs="Arial"/>
          </w:rPr>
          <w:t>,</w:t>
        </w:r>
      </w:ins>
      <w:r w:rsidR="00D56B55" w:rsidRPr="006B2BB2">
        <w:rPr>
          <w:rFonts w:asciiTheme="minorHAnsi" w:hAnsiTheme="minorHAnsi" w:cs="Arial"/>
        </w:rPr>
        <w:t xml:space="preserve"> </w:t>
      </w:r>
      <w:r w:rsidR="005344C2" w:rsidRPr="006B2BB2">
        <w:rPr>
          <w:rFonts w:asciiTheme="minorHAnsi" w:hAnsiTheme="minorHAnsi" w:cs="Arial"/>
        </w:rPr>
        <w:t xml:space="preserve">which is </w:t>
      </w:r>
      <w:del w:id="287" w:author="Martin Gummert" w:date="2016-07-05T09:39:00Z">
        <w:r w:rsidR="005344C2" w:rsidRPr="006B2BB2" w:rsidDel="00816D07">
          <w:rPr>
            <w:rFonts w:asciiTheme="minorHAnsi" w:hAnsiTheme="minorHAnsi" w:cs="Arial"/>
          </w:rPr>
          <w:delText>bl</w:delText>
        </w:r>
        <w:r w:rsidR="0035096E" w:rsidRPr="006B2BB2" w:rsidDel="00816D07">
          <w:rPr>
            <w:rFonts w:asciiTheme="minorHAnsi" w:hAnsiTheme="minorHAnsi" w:cs="Arial"/>
          </w:rPr>
          <w:delText xml:space="preserve">own </w:delText>
        </w:r>
      </w:del>
      <w:ins w:id="288" w:author="Martin Gummert" w:date="2016-07-05T09:39:00Z">
        <w:r w:rsidR="00816D07">
          <w:rPr>
            <w:rFonts w:asciiTheme="minorHAnsi" w:hAnsiTheme="minorHAnsi" w:cs="Arial"/>
          </w:rPr>
          <w:t xml:space="preserve">forced through across the grain bulk by </w:t>
        </w:r>
      </w:ins>
      <w:del w:id="289" w:author="Martin Gummert" w:date="2016-07-05T09:40:00Z">
        <w:r w:rsidR="0035096E" w:rsidRPr="006B2BB2" w:rsidDel="00816D07">
          <w:rPr>
            <w:rFonts w:asciiTheme="minorHAnsi" w:hAnsiTheme="minorHAnsi" w:cs="Arial"/>
          </w:rPr>
          <w:delText xml:space="preserve">crossly from </w:delText>
        </w:r>
      </w:del>
      <w:r w:rsidR="0035096E" w:rsidRPr="006B2BB2">
        <w:rPr>
          <w:rFonts w:asciiTheme="minorHAnsi" w:hAnsiTheme="minorHAnsi" w:cs="Arial"/>
        </w:rPr>
        <w:t>the fan</w:t>
      </w:r>
      <w:r w:rsidR="00D56B55" w:rsidRPr="006B2BB2">
        <w:rPr>
          <w:rFonts w:asciiTheme="minorHAnsi" w:hAnsiTheme="minorHAnsi" w:cs="Arial"/>
        </w:rPr>
        <w:t xml:space="preserve">. </w:t>
      </w:r>
      <w:ins w:id="290" w:author="Martin Gummert" w:date="2016-07-05T09:40:00Z">
        <w:r w:rsidR="00A512B5">
          <w:rPr>
            <w:rFonts w:asciiTheme="minorHAnsi" w:hAnsiTheme="minorHAnsi" w:cs="Arial"/>
          </w:rPr>
          <w:t>While the p</w:t>
        </w:r>
      </w:ins>
      <w:del w:id="291" w:author="Martin Gummert" w:date="2016-07-05T09:40:00Z">
        <w:r w:rsidR="00D56B55" w:rsidRPr="006B2BB2" w:rsidDel="00A512B5">
          <w:rPr>
            <w:rFonts w:asciiTheme="minorHAnsi" w:hAnsiTheme="minorHAnsi" w:cs="Arial"/>
          </w:rPr>
          <w:delText>P</w:delText>
        </w:r>
      </w:del>
      <w:r w:rsidR="00D56B55" w:rsidRPr="006B2BB2">
        <w:rPr>
          <w:rFonts w:asciiTheme="minorHAnsi" w:hAnsiTheme="minorHAnsi" w:cs="Arial"/>
        </w:rPr>
        <w:t xml:space="preserve">addy </w:t>
      </w:r>
      <w:ins w:id="292" w:author="Martin Gummert" w:date="2016-07-05T09:40:00Z">
        <w:r w:rsidR="00A512B5">
          <w:rPr>
            <w:rFonts w:asciiTheme="minorHAnsi" w:hAnsiTheme="minorHAnsi" w:cs="Arial"/>
          </w:rPr>
          <w:t xml:space="preserve">is moving downwards it </w:t>
        </w:r>
      </w:ins>
      <w:r w:rsidR="00D56B55" w:rsidRPr="006B2BB2">
        <w:rPr>
          <w:rFonts w:asciiTheme="minorHAnsi" w:hAnsiTheme="minorHAnsi" w:cs="Arial"/>
        </w:rPr>
        <w:t>is dried by this air in this drying stage and then unloaded into the bucket elevator for the next pass until it reaches the required moisture content.</w:t>
      </w:r>
    </w:p>
    <w:p w:rsidR="00A31C25" w:rsidRPr="006B2BB2" w:rsidRDefault="00D56B55" w:rsidP="006B2BB2">
      <w:pPr>
        <w:widowControl w:val="0"/>
        <w:tabs>
          <w:tab w:val="left" w:pos="284"/>
        </w:tabs>
        <w:spacing w:before="120" w:after="120" w:line="264" w:lineRule="auto"/>
        <w:jc w:val="center"/>
        <w:rPr>
          <w:rFonts w:asciiTheme="minorHAnsi" w:eastAsia="SimSun" w:hAnsiTheme="minorHAnsi" w:cs="Times New Roman"/>
          <w:kern w:val="2"/>
          <w:lang w:eastAsia="zh-CN"/>
        </w:rPr>
      </w:pPr>
      <w:r w:rsidRPr="006B2BB2">
        <w:rPr>
          <w:rFonts w:asciiTheme="minorHAnsi" w:eastAsia="SimSun" w:hAnsiTheme="minorHAnsi" w:cs="Times New Roman"/>
          <w:noProof/>
          <w:kern w:val="2"/>
        </w:rPr>
        <w:drawing>
          <wp:inline distT="0" distB="0" distL="0" distR="0">
            <wp:extent cx="2718540" cy="3708576"/>
            <wp:effectExtent l="19050" t="0" r="561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l="15629" t="17073" r="52756" b="3310"/>
                    <a:stretch>
                      <a:fillRect/>
                    </a:stretch>
                  </pic:blipFill>
                  <pic:spPr bwMode="auto">
                    <a:xfrm>
                      <a:off x="0" y="0"/>
                      <a:ext cx="2718540" cy="3708576"/>
                    </a:xfrm>
                    <a:prstGeom prst="rect">
                      <a:avLst/>
                    </a:prstGeom>
                    <a:noFill/>
                    <a:ln w="9525">
                      <a:noFill/>
                      <a:miter lim="800000"/>
                      <a:headEnd/>
                      <a:tailEnd/>
                    </a:ln>
                  </pic:spPr>
                </pic:pic>
              </a:graphicData>
            </a:graphic>
          </wp:inline>
        </w:drawing>
      </w:r>
    </w:p>
    <w:p w:rsidR="00A31C25" w:rsidRPr="006B2BB2" w:rsidRDefault="0001284E" w:rsidP="006B2BB2">
      <w:pPr>
        <w:spacing w:before="120" w:after="120" w:line="264" w:lineRule="auto"/>
        <w:jc w:val="center"/>
        <w:rPr>
          <w:rFonts w:asciiTheme="minorHAnsi" w:hAnsiTheme="minorHAnsi" w:cs="Arial"/>
        </w:rPr>
      </w:pPr>
      <w:r w:rsidRPr="006B2BB2">
        <w:rPr>
          <w:rFonts w:asciiTheme="minorHAnsi" w:hAnsiTheme="minorHAnsi" w:cs="Arial"/>
        </w:rPr>
        <w:t>Figure1</w:t>
      </w:r>
      <w:r w:rsidR="00424074" w:rsidRPr="006B2BB2">
        <w:rPr>
          <w:rFonts w:asciiTheme="minorHAnsi" w:hAnsiTheme="minorHAnsi" w:cs="Arial"/>
        </w:rPr>
        <w:t>:</w:t>
      </w:r>
      <w:r w:rsidR="00A31C25" w:rsidRPr="006B2BB2">
        <w:rPr>
          <w:rFonts w:asciiTheme="minorHAnsi" w:hAnsiTheme="minorHAnsi" w:cs="Arial"/>
        </w:rPr>
        <w:t xml:space="preserve"> Schematic design of experimental columnar dryer</w:t>
      </w:r>
    </w:p>
    <w:p w:rsidR="00FB7BFA" w:rsidRPr="006B2BB2" w:rsidRDefault="00FB7BFA" w:rsidP="006B2BB2">
      <w:pPr>
        <w:spacing w:before="120" w:after="120" w:line="264" w:lineRule="auto"/>
        <w:jc w:val="both"/>
        <w:rPr>
          <w:rFonts w:asciiTheme="minorHAnsi" w:hAnsiTheme="minorHAnsi" w:cs="Arial"/>
          <w:b/>
        </w:rPr>
      </w:pPr>
      <w:r w:rsidRPr="006B2BB2">
        <w:rPr>
          <w:rFonts w:asciiTheme="minorHAnsi" w:hAnsiTheme="minorHAnsi" w:cs="Arial"/>
          <w:b/>
        </w:rPr>
        <w:t xml:space="preserve">2.2. Experimental design </w:t>
      </w:r>
    </w:p>
    <w:p w:rsidR="00A333AF" w:rsidRPr="006B2BB2" w:rsidRDefault="00251C47" w:rsidP="006B2BB2">
      <w:pPr>
        <w:spacing w:before="120" w:after="120" w:line="264" w:lineRule="auto"/>
        <w:jc w:val="both"/>
        <w:rPr>
          <w:rFonts w:asciiTheme="minorHAnsi" w:hAnsiTheme="minorHAnsi" w:cs="Arial"/>
        </w:rPr>
      </w:pPr>
      <w:r w:rsidRPr="006B2BB2">
        <w:rPr>
          <w:rFonts w:asciiTheme="minorHAnsi" w:hAnsiTheme="minorHAnsi" w:cs="Arial"/>
        </w:rPr>
        <w:t xml:space="preserve">Figure 2 shows the diagram of </w:t>
      </w:r>
      <w:r w:rsidR="008F270F" w:rsidRPr="006B2BB2">
        <w:rPr>
          <w:rFonts w:asciiTheme="minorHAnsi" w:hAnsiTheme="minorHAnsi" w:cs="Arial"/>
        </w:rPr>
        <w:t xml:space="preserve">researched </w:t>
      </w:r>
      <w:del w:id="293" w:author="Martin Gummert" w:date="2016-07-05T09:41:00Z">
        <w:r w:rsidR="008F270F" w:rsidRPr="006B2BB2" w:rsidDel="00A512B5">
          <w:rPr>
            <w:rFonts w:asciiTheme="minorHAnsi" w:hAnsiTheme="minorHAnsi" w:cs="Arial"/>
          </w:rPr>
          <w:delText>factors</w:delText>
        </w:r>
      </w:del>
      <w:ins w:id="294" w:author="Martin Gummert" w:date="2016-07-05T09:41:00Z">
        <w:r w:rsidR="00A512B5">
          <w:rPr>
            <w:rFonts w:asciiTheme="minorHAnsi" w:hAnsiTheme="minorHAnsi" w:cs="Arial"/>
          </w:rPr>
          <w:t>variables</w:t>
        </w:r>
      </w:ins>
      <w:r w:rsidR="008F270F" w:rsidRPr="006B2BB2">
        <w:rPr>
          <w:rFonts w:asciiTheme="minorHAnsi" w:hAnsiTheme="minorHAnsi" w:cs="Arial"/>
        </w:rPr>
        <w:t xml:space="preserve">. </w:t>
      </w:r>
      <w:ins w:id="295" w:author="Martin Gummert" w:date="2016-07-05T09:41:00Z">
        <w:r w:rsidR="00A512B5">
          <w:rPr>
            <w:rFonts w:asciiTheme="minorHAnsi" w:hAnsiTheme="minorHAnsi" w:cs="Arial"/>
          </w:rPr>
          <w:t>The d</w:t>
        </w:r>
      </w:ins>
      <w:del w:id="296" w:author="Martin Gummert" w:date="2016-07-05T09:41:00Z">
        <w:r w:rsidR="008F270F" w:rsidRPr="006B2BB2" w:rsidDel="00A512B5">
          <w:rPr>
            <w:rFonts w:asciiTheme="minorHAnsi" w:hAnsiTheme="minorHAnsi" w:cs="Arial"/>
          </w:rPr>
          <w:delText>D</w:delText>
        </w:r>
      </w:del>
      <w:r w:rsidR="008F270F" w:rsidRPr="006B2BB2">
        <w:rPr>
          <w:rFonts w:asciiTheme="minorHAnsi" w:hAnsiTheme="minorHAnsi" w:cs="Arial"/>
        </w:rPr>
        <w:t xml:space="preserve">rying process </w:t>
      </w:r>
      <w:r w:rsidR="00027402">
        <w:rPr>
          <w:rFonts w:asciiTheme="minorHAnsi" w:hAnsiTheme="minorHAnsi" w:cs="Arial"/>
        </w:rPr>
        <w:t>was</w:t>
      </w:r>
      <w:r w:rsidR="008F270F" w:rsidRPr="006B2BB2">
        <w:rPr>
          <w:rFonts w:asciiTheme="minorHAnsi" w:hAnsiTheme="minorHAnsi" w:cs="Arial"/>
        </w:rPr>
        <w:t xml:space="preserve"> optimized </w:t>
      </w:r>
      <w:r w:rsidR="00027402">
        <w:rPr>
          <w:rFonts w:asciiTheme="minorHAnsi" w:hAnsiTheme="minorHAnsi" w:cs="Arial"/>
        </w:rPr>
        <w:t>to obtain</w:t>
      </w:r>
      <w:r w:rsidR="008F270F" w:rsidRPr="006B2BB2">
        <w:rPr>
          <w:rFonts w:asciiTheme="minorHAnsi" w:hAnsiTheme="minorHAnsi" w:cs="Arial"/>
        </w:rPr>
        <w:t xml:space="preserve"> the </w:t>
      </w:r>
      <w:r w:rsidR="00027402">
        <w:rPr>
          <w:rFonts w:asciiTheme="minorHAnsi" w:hAnsiTheme="minorHAnsi" w:cs="Arial"/>
        </w:rPr>
        <w:t xml:space="preserve">maximum of </w:t>
      </w:r>
      <w:r w:rsidR="00027402" w:rsidRPr="006B2BB2">
        <w:rPr>
          <w:rFonts w:asciiTheme="minorHAnsi" w:hAnsiTheme="minorHAnsi" w:cs="Arial"/>
        </w:rPr>
        <w:t xml:space="preserve">HRR </w:t>
      </w:r>
      <w:r w:rsidR="00027402">
        <w:rPr>
          <w:rFonts w:asciiTheme="minorHAnsi" w:hAnsiTheme="minorHAnsi" w:cs="Arial"/>
        </w:rPr>
        <w:t xml:space="preserve">while requiring </w:t>
      </w:r>
      <w:r w:rsidR="008F270F" w:rsidRPr="006B2BB2">
        <w:rPr>
          <w:rFonts w:asciiTheme="minorHAnsi" w:hAnsiTheme="minorHAnsi" w:cs="Arial"/>
        </w:rPr>
        <w:t>minimum</w:t>
      </w:r>
      <w:r w:rsidR="00027402">
        <w:rPr>
          <w:rFonts w:asciiTheme="minorHAnsi" w:hAnsiTheme="minorHAnsi" w:cs="Arial"/>
        </w:rPr>
        <w:t xml:space="preserve"> of</w:t>
      </w:r>
      <w:r w:rsidR="008F270F" w:rsidRPr="006B2BB2">
        <w:rPr>
          <w:rFonts w:asciiTheme="minorHAnsi" w:hAnsiTheme="minorHAnsi" w:cs="Arial"/>
        </w:rPr>
        <w:t xml:space="preserve"> </w:t>
      </w:r>
      <w:r w:rsidR="0091467E">
        <w:rPr>
          <w:rFonts w:asciiTheme="minorHAnsi" w:hAnsiTheme="minorHAnsi" w:cs="Arial"/>
        </w:rPr>
        <w:t>SEC</w:t>
      </w:r>
      <w:r w:rsidR="00463537" w:rsidRPr="006B2BB2">
        <w:rPr>
          <w:rFonts w:asciiTheme="minorHAnsi" w:hAnsiTheme="minorHAnsi" w:cs="Arial"/>
        </w:rPr>
        <w:t xml:space="preserve"> </w:t>
      </w:r>
      <w:r w:rsidR="00DF03D1">
        <w:rPr>
          <w:rFonts w:asciiTheme="minorHAnsi" w:hAnsiTheme="minorHAnsi" w:cs="Arial"/>
        </w:rPr>
        <w:t xml:space="preserve">based on the researched variables of </w:t>
      </w:r>
      <w:r w:rsidR="003F0764">
        <w:rPr>
          <w:rFonts w:asciiTheme="minorHAnsi" w:hAnsiTheme="minorHAnsi" w:cs="Arial"/>
        </w:rPr>
        <w:t>DAT</w:t>
      </w:r>
      <w:r w:rsidR="00463537" w:rsidRPr="006B2BB2">
        <w:rPr>
          <w:rFonts w:asciiTheme="minorHAnsi" w:hAnsiTheme="minorHAnsi" w:cs="Arial"/>
        </w:rPr>
        <w:t xml:space="preserve"> and </w:t>
      </w:r>
      <w:r w:rsidR="002846E3">
        <w:rPr>
          <w:rFonts w:asciiTheme="minorHAnsi" w:hAnsiTheme="minorHAnsi" w:cs="Arial"/>
        </w:rPr>
        <w:t>PDR</w:t>
      </w:r>
      <w:r w:rsidR="00463537" w:rsidRPr="006B2BB2">
        <w:rPr>
          <w:rFonts w:asciiTheme="minorHAnsi" w:hAnsiTheme="minorHAnsi" w:cs="Arial"/>
        </w:rPr>
        <w:t xml:space="preserve">. </w:t>
      </w:r>
      <w:del w:id="297" w:author="Martin Gummert" w:date="2016-07-05T09:43:00Z">
        <w:r w:rsidR="004E4D47" w:rsidRPr="006B2BB2" w:rsidDel="00A512B5">
          <w:rPr>
            <w:rFonts w:asciiTheme="minorHAnsi" w:hAnsiTheme="minorHAnsi" w:cs="Arial"/>
          </w:rPr>
          <w:delText xml:space="preserve">Other </w:delText>
        </w:r>
      </w:del>
      <w:del w:id="298" w:author="Martin Gummert" w:date="2016-07-05T09:42:00Z">
        <w:r w:rsidR="004E4D47" w:rsidRPr="006B2BB2" w:rsidDel="00A512B5">
          <w:rPr>
            <w:rFonts w:asciiTheme="minorHAnsi" w:hAnsiTheme="minorHAnsi" w:cs="Arial"/>
          </w:rPr>
          <w:delText xml:space="preserve">factors </w:delText>
        </w:r>
      </w:del>
      <w:del w:id="299" w:author="Martin Gummert" w:date="2016-07-05T09:43:00Z">
        <w:r w:rsidR="004E4D47" w:rsidRPr="006B2BB2" w:rsidDel="00A512B5">
          <w:rPr>
            <w:rFonts w:asciiTheme="minorHAnsi" w:hAnsiTheme="minorHAnsi" w:cs="Arial"/>
          </w:rPr>
          <w:delText xml:space="preserve">such as input </w:delText>
        </w:r>
      </w:del>
      <w:ins w:id="300" w:author="Martin Gummert" w:date="2016-07-05T09:43:00Z">
        <w:r w:rsidR="00A512B5">
          <w:rPr>
            <w:rFonts w:asciiTheme="minorHAnsi" w:hAnsiTheme="minorHAnsi" w:cs="Arial"/>
          </w:rPr>
          <w:t>M</w:t>
        </w:r>
      </w:ins>
      <w:del w:id="301" w:author="Martin Gummert" w:date="2016-07-05T09:43:00Z">
        <w:r w:rsidR="004E4D47" w:rsidRPr="006B2BB2" w:rsidDel="00A512B5">
          <w:rPr>
            <w:rFonts w:asciiTheme="minorHAnsi" w:hAnsiTheme="minorHAnsi" w:cs="Arial"/>
          </w:rPr>
          <w:delText>m</w:delText>
        </w:r>
      </w:del>
      <w:r w:rsidR="004E4D47" w:rsidRPr="006B2BB2">
        <w:rPr>
          <w:rFonts w:asciiTheme="minorHAnsi" w:hAnsiTheme="minorHAnsi" w:cs="Arial"/>
        </w:rPr>
        <w:t xml:space="preserve">oisture content (MC) of Jasmine paddy and </w:t>
      </w:r>
      <w:ins w:id="302" w:author="Martin Gummert" w:date="2016-07-05T09:43:00Z">
        <w:r w:rsidR="00A512B5">
          <w:rPr>
            <w:rFonts w:asciiTheme="minorHAnsi" w:hAnsiTheme="minorHAnsi" w:cs="Arial"/>
          </w:rPr>
          <w:t xml:space="preserve">the </w:t>
        </w:r>
      </w:ins>
      <w:r w:rsidR="004E4D47" w:rsidRPr="006B2BB2">
        <w:rPr>
          <w:rFonts w:asciiTheme="minorHAnsi" w:hAnsiTheme="minorHAnsi" w:cs="Arial"/>
        </w:rPr>
        <w:t xml:space="preserve">drying </w:t>
      </w:r>
      <w:del w:id="303" w:author="Martin Gummert" w:date="2016-07-05T09:42:00Z">
        <w:r w:rsidR="004E4D47" w:rsidRPr="006B2BB2" w:rsidDel="00A512B5">
          <w:rPr>
            <w:rFonts w:asciiTheme="minorHAnsi" w:hAnsiTheme="minorHAnsi" w:cs="Arial"/>
          </w:rPr>
          <w:delText>air flow</w:delText>
        </w:r>
      </w:del>
      <w:ins w:id="304" w:author="Martin Gummert" w:date="2016-07-05T09:42:00Z">
        <w:r w:rsidR="00A512B5" w:rsidRPr="006B2BB2">
          <w:rPr>
            <w:rFonts w:asciiTheme="minorHAnsi" w:hAnsiTheme="minorHAnsi" w:cs="Arial"/>
          </w:rPr>
          <w:t>airflow</w:t>
        </w:r>
      </w:ins>
      <w:r w:rsidR="004E4D47" w:rsidRPr="006B2BB2">
        <w:rPr>
          <w:rFonts w:asciiTheme="minorHAnsi" w:hAnsiTheme="minorHAnsi" w:cs="Arial"/>
        </w:rPr>
        <w:t xml:space="preserve"> rate were </w:t>
      </w:r>
      <w:ins w:id="305" w:author="Martin Gummert" w:date="2016-07-05T09:44:00Z">
        <w:r w:rsidR="00A512B5">
          <w:rPr>
            <w:rFonts w:asciiTheme="minorHAnsi" w:hAnsiTheme="minorHAnsi" w:cs="Arial"/>
          </w:rPr>
          <w:t>kept constant</w:t>
        </w:r>
      </w:ins>
      <w:del w:id="306" w:author="Martin Gummert" w:date="2016-07-05T09:44:00Z">
        <w:r w:rsidR="004E4D47" w:rsidRPr="006B2BB2" w:rsidDel="00A512B5">
          <w:rPr>
            <w:rFonts w:asciiTheme="minorHAnsi" w:hAnsiTheme="minorHAnsi" w:cs="Arial"/>
          </w:rPr>
          <w:delText>controlled constantly</w:delText>
        </w:r>
      </w:del>
      <w:r w:rsidR="004E4D47" w:rsidRPr="006B2BB2">
        <w:rPr>
          <w:rFonts w:asciiTheme="minorHAnsi" w:hAnsiTheme="minorHAnsi" w:cs="Arial"/>
        </w:rPr>
        <w:t xml:space="preserve"> at 28% and 1 m</w:t>
      </w:r>
      <w:r w:rsidR="004E4D47" w:rsidRPr="006B2BB2">
        <w:rPr>
          <w:rFonts w:asciiTheme="minorHAnsi" w:hAnsiTheme="minorHAnsi" w:cs="Arial"/>
          <w:vertAlign w:val="superscript"/>
        </w:rPr>
        <w:t>3</w:t>
      </w:r>
      <w:r w:rsidR="004E4D47" w:rsidRPr="006B2BB2">
        <w:rPr>
          <w:rFonts w:asciiTheme="minorHAnsi" w:hAnsiTheme="minorHAnsi" w:cs="Arial"/>
        </w:rPr>
        <w:t xml:space="preserve"> s</w:t>
      </w:r>
      <w:r w:rsidR="004E4D47" w:rsidRPr="006B2BB2">
        <w:rPr>
          <w:rFonts w:asciiTheme="minorHAnsi" w:hAnsiTheme="minorHAnsi" w:cs="Arial"/>
          <w:vertAlign w:val="superscript"/>
        </w:rPr>
        <w:t>-</w:t>
      </w:r>
      <w:r w:rsidR="004E4D47" w:rsidRPr="006B2BB2">
        <w:rPr>
          <w:rFonts w:asciiTheme="minorHAnsi" w:hAnsiTheme="minorHAnsi" w:cs="Arial"/>
        </w:rPr>
        <w:t xml:space="preserve"> Mg</w:t>
      </w:r>
      <w:r w:rsidR="004E4D47" w:rsidRPr="006B2BB2">
        <w:rPr>
          <w:rFonts w:asciiTheme="minorHAnsi" w:hAnsiTheme="minorHAnsi" w:cs="Arial"/>
          <w:vertAlign w:val="superscript"/>
        </w:rPr>
        <w:t>-1</w:t>
      </w:r>
      <w:r w:rsidR="004E4D47" w:rsidRPr="006B2BB2">
        <w:rPr>
          <w:rFonts w:asciiTheme="minorHAnsi" w:hAnsiTheme="minorHAnsi" w:cs="Arial"/>
        </w:rPr>
        <w:t>, respectively.</w:t>
      </w:r>
      <w:r w:rsidR="00BA15A1" w:rsidRPr="006B2BB2">
        <w:rPr>
          <w:rFonts w:asciiTheme="minorHAnsi" w:hAnsiTheme="minorHAnsi" w:cs="Arial"/>
        </w:rPr>
        <w:t xml:space="preserve"> </w:t>
      </w:r>
      <w:r w:rsidR="0091467E">
        <w:rPr>
          <w:rFonts w:asciiTheme="minorHAnsi" w:hAnsiTheme="minorHAnsi" w:cs="Arial"/>
        </w:rPr>
        <w:t>SEC</w:t>
      </w:r>
      <w:r w:rsidR="00A333AF" w:rsidRPr="006B2BB2">
        <w:rPr>
          <w:rFonts w:asciiTheme="minorHAnsi" w:hAnsiTheme="minorHAnsi" w:cs="Arial"/>
        </w:rPr>
        <w:t xml:space="preserve"> (</w:t>
      </w:r>
      <w:proofErr w:type="spellStart"/>
      <w:r w:rsidR="00A333AF" w:rsidRPr="006B2BB2">
        <w:rPr>
          <w:rFonts w:asciiTheme="minorHAnsi" w:hAnsiTheme="minorHAnsi" w:cs="Arial"/>
        </w:rPr>
        <w:t>Wh</w:t>
      </w:r>
      <w:proofErr w:type="spellEnd"/>
      <w:r w:rsidR="00A333AF" w:rsidRPr="006B2BB2">
        <w:rPr>
          <w:rFonts w:asciiTheme="minorHAnsi" w:hAnsiTheme="minorHAnsi" w:cs="Arial"/>
        </w:rPr>
        <w:t xml:space="preserve"> kg</w:t>
      </w:r>
      <w:r w:rsidR="00A333AF" w:rsidRPr="006B2BB2">
        <w:rPr>
          <w:rFonts w:asciiTheme="minorHAnsi" w:hAnsiTheme="minorHAnsi" w:cs="Arial"/>
          <w:vertAlign w:val="superscript"/>
        </w:rPr>
        <w:t>-1</w:t>
      </w:r>
      <w:r w:rsidR="00A333AF" w:rsidRPr="006B2BB2">
        <w:rPr>
          <w:rFonts w:asciiTheme="minorHAnsi" w:hAnsiTheme="minorHAnsi" w:cs="Arial"/>
        </w:rPr>
        <w:t xml:space="preserve">) </w:t>
      </w:r>
      <w:ins w:id="307" w:author="Martin Gummert" w:date="2016-07-05T09:44:00Z">
        <w:r w:rsidR="00A512B5">
          <w:rPr>
            <w:rFonts w:asciiTheme="minorHAnsi" w:hAnsiTheme="minorHAnsi" w:cs="Arial"/>
          </w:rPr>
          <w:t>was</w:t>
        </w:r>
      </w:ins>
      <w:del w:id="308" w:author="Martin Gummert" w:date="2016-07-05T09:44:00Z">
        <w:r w:rsidR="00A333AF" w:rsidRPr="006B2BB2" w:rsidDel="00A512B5">
          <w:rPr>
            <w:rFonts w:asciiTheme="minorHAnsi" w:hAnsiTheme="minorHAnsi" w:cs="Arial"/>
          </w:rPr>
          <w:delText>is</w:delText>
        </w:r>
      </w:del>
      <w:r w:rsidR="00A333AF" w:rsidRPr="006B2BB2">
        <w:rPr>
          <w:rFonts w:asciiTheme="minorHAnsi" w:hAnsiTheme="minorHAnsi" w:cs="Arial"/>
        </w:rPr>
        <w:t xml:space="preserve"> calculated by energy consumption for each kg of </w:t>
      </w:r>
      <w:ins w:id="309" w:author="Martin Gummert" w:date="2016-07-05T09:44:00Z">
        <w:r w:rsidR="00A512B5">
          <w:rPr>
            <w:rFonts w:asciiTheme="minorHAnsi" w:hAnsiTheme="minorHAnsi" w:cs="Arial"/>
          </w:rPr>
          <w:t xml:space="preserve">paddy </w:t>
        </w:r>
      </w:ins>
      <w:r w:rsidR="00A333AF" w:rsidRPr="006B2BB2">
        <w:rPr>
          <w:rFonts w:asciiTheme="minorHAnsi" w:hAnsiTheme="minorHAnsi" w:cs="Arial"/>
        </w:rPr>
        <w:t xml:space="preserve">dried </w:t>
      </w:r>
      <w:ins w:id="310" w:author="Martin Gummert" w:date="2016-07-05T09:45:00Z">
        <w:r w:rsidR="00A512B5">
          <w:rPr>
            <w:rFonts w:asciiTheme="minorHAnsi" w:hAnsiTheme="minorHAnsi" w:cs="Arial"/>
          </w:rPr>
          <w:t xml:space="preserve">to </w:t>
        </w:r>
      </w:ins>
      <w:del w:id="311" w:author="Martin Gummert" w:date="2016-07-05T09:44:00Z">
        <w:r w:rsidR="00A333AF" w:rsidRPr="006B2BB2" w:rsidDel="00A512B5">
          <w:rPr>
            <w:rFonts w:asciiTheme="minorHAnsi" w:hAnsiTheme="minorHAnsi" w:cs="Arial"/>
          </w:rPr>
          <w:delText>paddy (</w:delText>
        </w:r>
      </w:del>
      <w:r w:rsidR="00A333AF" w:rsidRPr="006B2BB2">
        <w:rPr>
          <w:rFonts w:asciiTheme="minorHAnsi" w:hAnsiTheme="minorHAnsi" w:cs="Arial"/>
        </w:rPr>
        <w:t>14%</w:t>
      </w:r>
      <w:del w:id="312" w:author="Martin Gummert" w:date="2016-07-05T09:45:00Z">
        <w:r w:rsidR="00A333AF" w:rsidRPr="006B2BB2" w:rsidDel="00A512B5">
          <w:rPr>
            <w:rFonts w:asciiTheme="minorHAnsi" w:hAnsiTheme="minorHAnsi" w:cs="Arial"/>
          </w:rPr>
          <w:delText xml:space="preserve"> MC)</w:delText>
        </w:r>
      </w:del>
      <w:r w:rsidR="00A333AF" w:rsidRPr="006B2BB2">
        <w:rPr>
          <w:rFonts w:asciiTheme="minorHAnsi" w:hAnsiTheme="minorHAnsi" w:cs="Arial"/>
        </w:rPr>
        <w:t>. HRR is an output represent</w:t>
      </w:r>
      <w:ins w:id="313" w:author="Martin Gummert" w:date="2016-07-05T09:45:00Z">
        <w:r w:rsidR="00A512B5">
          <w:rPr>
            <w:rFonts w:asciiTheme="minorHAnsi" w:hAnsiTheme="minorHAnsi" w:cs="Arial"/>
          </w:rPr>
          <w:t>ing</w:t>
        </w:r>
      </w:ins>
      <w:del w:id="314" w:author="Martin Gummert" w:date="2016-07-05T09:45:00Z">
        <w:r w:rsidR="00A333AF" w:rsidRPr="006B2BB2" w:rsidDel="00A512B5">
          <w:rPr>
            <w:rFonts w:asciiTheme="minorHAnsi" w:hAnsiTheme="minorHAnsi" w:cs="Arial"/>
          </w:rPr>
          <w:delText>ed</w:delText>
        </w:r>
      </w:del>
      <w:r w:rsidR="00A333AF" w:rsidRPr="006B2BB2">
        <w:rPr>
          <w:rFonts w:asciiTheme="minorHAnsi" w:hAnsiTheme="minorHAnsi" w:cs="Arial"/>
        </w:rPr>
        <w:t xml:space="preserve"> </w:t>
      </w:r>
      <w:ins w:id="315" w:author="Martin Gummert" w:date="2016-07-05T09:45:00Z">
        <w:r w:rsidR="00A512B5">
          <w:rPr>
            <w:rFonts w:asciiTheme="minorHAnsi" w:hAnsiTheme="minorHAnsi" w:cs="Arial"/>
          </w:rPr>
          <w:t xml:space="preserve">grain </w:t>
        </w:r>
      </w:ins>
      <w:del w:id="316" w:author="Martin Gummert" w:date="2016-07-05T09:45:00Z">
        <w:r w:rsidR="00A333AF" w:rsidRPr="006B2BB2" w:rsidDel="00A512B5">
          <w:rPr>
            <w:rFonts w:asciiTheme="minorHAnsi" w:hAnsiTheme="minorHAnsi" w:cs="Arial"/>
          </w:rPr>
          <w:delText xml:space="preserve">for </w:delText>
        </w:r>
      </w:del>
      <w:r w:rsidR="00A333AF" w:rsidRPr="006B2BB2">
        <w:rPr>
          <w:rFonts w:asciiTheme="minorHAnsi" w:hAnsiTheme="minorHAnsi" w:cs="Arial"/>
        </w:rPr>
        <w:t xml:space="preserve">quality </w:t>
      </w:r>
      <w:del w:id="317" w:author="Martin Gummert" w:date="2016-07-05T09:45:00Z">
        <w:r w:rsidR="00A333AF" w:rsidRPr="006B2BB2" w:rsidDel="00A512B5">
          <w:rPr>
            <w:rFonts w:asciiTheme="minorHAnsi" w:hAnsiTheme="minorHAnsi" w:cs="Arial"/>
          </w:rPr>
          <w:delText xml:space="preserve">of grain </w:delText>
        </w:r>
      </w:del>
      <w:r w:rsidR="00A333AF" w:rsidRPr="006B2BB2">
        <w:rPr>
          <w:rFonts w:asciiTheme="minorHAnsi" w:hAnsiTheme="minorHAnsi" w:cs="Arial"/>
        </w:rPr>
        <w:t xml:space="preserve">within this research. </w:t>
      </w:r>
    </w:p>
    <w:p w:rsidR="00A1297B" w:rsidRPr="006B2BB2" w:rsidRDefault="002D6807" w:rsidP="006B2BB2">
      <w:pPr>
        <w:spacing w:before="120" w:after="120" w:line="264" w:lineRule="auto"/>
        <w:jc w:val="center"/>
        <w:rPr>
          <w:rFonts w:asciiTheme="minorHAnsi" w:hAnsiTheme="minorHAnsi" w:cs="Arial"/>
          <w:b/>
        </w:rPr>
      </w:pPr>
      <w:r>
        <w:rPr>
          <w:rFonts w:asciiTheme="minorHAnsi" w:hAnsiTheme="minorHAnsi" w:cs="Arial"/>
          <w:b/>
          <w:noProof/>
        </w:rPr>
        <w:lastRenderedPageBreak/>
        <w:drawing>
          <wp:inline distT="0" distB="0" distL="0" distR="0">
            <wp:extent cx="4616450" cy="18986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14530" t="28600" r="7799" b="12426"/>
                    <a:stretch>
                      <a:fillRect/>
                    </a:stretch>
                  </pic:blipFill>
                  <pic:spPr bwMode="auto">
                    <a:xfrm>
                      <a:off x="0" y="0"/>
                      <a:ext cx="4616450" cy="1898650"/>
                    </a:xfrm>
                    <a:prstGeom prst="rect">
                      <a:avLst/>
                    </a:prstGeom>
                    <a:noFill/>
                    <a:ln w="9525">
                      <a:noFill/>
                      <a:miter lim="800000"/>
                      <a:headEnd/>
                      <a:tailEnd/>
                    </a:ln>
                  </pic:spPr>
                </pic:pic>
              </a:graphicData>
            </a:graphic>
          </wp:inline>
        </w:drawing>
      </w:r>
    </w:p>
    <w:p w:rsidR="00424074" w:rsidRPr="006B2BB2" w:rsidRDefault="00424074" w:rsidP="006B2BB2">
      <w:pPr>
        <w:spacing w:before="120" w:after="120" w:line="264" w:lineRule="auto"/>
        <w:jc w:val="center"/>
        <w:rPr>
          <w:rFonts w:asciiTheme="minorHAnsi" w:hAnsiTheme="minorHAnsi" w:cs="Arial"/>
        </w:rPr>
      </w:pPr>
      <w:r w:rsidRPr="006B2BB2">
        <w:rPr>
          <w:rFonts w:asciiTheme="minorHAnsi" w:hAnsiTheme="minorHAnsi" w:cs="Arial"/>
        </w:rPr>
        <w:t xml:space="preserve">Figure 2: </w:t>
      </w:r>
      <w:r w:rsidR="00251C47" w:rsidRPr="006B2BB2">
        <w:rPr>
          <w:rFonts w:asciiTheme="minorHAnsi" w:hAnsiTheme="minorHAnsi" w:cs="Arial"/>
        </w:rPr>
        <w:t xml:space="preserve">Input and output </w:t>
      </w:r>
      <w:del w:id="318" w:author="Martin Gummert" w:date="2016-07-05T09:41:00Z">
        <w:r w:rsidR="00251C47" w:rsidRPr="006B2BB2" w:rsidDel="00A512B5">
          <w:rPr>
            <w:rFonts w:asciiTheme="minorHAnsi" w:hAnsiTheme="minorHAnsi" w:cs="Arial"/>
          </w:rPr>
          <w:delText xml:space="preserve">factors </w:delText>
        </w:r>
      </w:del>
      <w:ins w:id="319" w:author="Martin Gummert" w:date="2016-07-05T09:41:00Z">
        <w:r w:rsidR="00A512B5">
          <w:rPr>
            <w:rFonts w:asciiTheme="minorHAnsi" w:hAnsiTheme="minorHAnsi" w:cs="Arial"/>
          </w:rPr>
          <w:t>variables</w:t>
        </w:r>
        <w:r w:rsidR="00A512B5" w:rsidRPr="006B2BB2">
          <w:rPr>
            <w:rFonts w:asciiTheme="minorHAnsi" w:hAnsiTheme="minorHAnsi" w:cs="Arial"/>
          </w:rPr>
          <w:t xml:space="preserve"> </w:t>
        </w:r>
      </w:ins>
      <w:r w:rsidR="00251C47" w:rsidRPr="006B2BB2">
        <w:rPr>
          <w:rFonts w:asciiTheme="minorHAnsi" w:hAnsiTheme="minorHAnsi" w:cs="Arial"/>
        </w:rPr>
        <w:t xml:space="preserve">of research </w:t>
      </w:r>
    </w:p>
    <w:p w:rsidR="00E85B20" w:rsidRPr="006B2BB2" w:rsidRDefault="004F74AA" w:rsidP="006B2BB2">
      <w:pPr>
        <w:spacing w:before="120" w:after="120" w:line="264" w:lineRule="auto"/>
        <w:jc w:val="both"/>
        <w:rPr>
          <w:rFonts w:asciiTheme="minorHAnsi" w:hAnsiTheme="minorHAnsi" w:cs="Arial"/>
        </w:rPr>
      </w:pPr>
      <w:r w:rsidRPr="006B2BB2">
        <w:rPr>
          <w:rFonts w:asciiTheme="minorHAnsi" w:hAnsiTheme="minorHAnsi" w:cs="Arial"/>
        </w:rPr>
        <w:t>R</w:t>
      </w:r>
      <w:r w:rsidR="00F4434F" w:rsidRPr="006B2BB2">
        <w:rPr>
          <w:rFonts w:asciiTheme="minorHAnsi" w:hAnsiTheme="minorHAnsi" w:cs="Arial"/>
        </w:rPr>
        <w:t>anges of the treatments are shown in Table 1.</w:t>
      </w:r>
      <w:r w:rsidR="000B3E80" w:rsidRPr="006B2BB2">
        <w:rPr>
          <w:rFonts w:asciiTheme="minorHAnsi" w:hAnsiTheme="minorHAnsi" w:cs="Arial"/>
        </w:rPr>
        <w:t xml:space="preserve"> The central level (0) was selected at 45</w:t>
      </w:r>
      <w:r w:rsidR="000B3E80" w:rsidRPr="006B2BB2">
        <w:rPr>
          <w:rFonts w:asciiTheme="minorHAnsi" w:hAnsiTheme="minorHAnsi" w:cs="Arial"/>
          <w:vertAlign w:val="superscript"/>
        </w:rPr>
        <w:t>0</w:t>
      </w:r>
      <w:r w:rsidR="000B3E80" w:rsidRPr="006B2BB2">
        <w:rPr>
          <w:rFonts w:asciiTheme="minorHAnsi" w:hAnsiTheme="minorHAnsi" w:cs="Arial"/>
        </w:rPr>
        <w:t>C and 25 minut</w:t>
      </w:r>
      <w:r w:rsidR="00E85B20" w:rsidRPr="006B2BB2">
        <w:rPr>
          <w:rFonts w:asciiTheme="minorHAnsi" w:hAnsiTheme="minorHAnsi" w:cs="Arial"/>
        </w:rPr>
        <w:t xml:space="preserve">es for </w:t>
      </w:r>
      <w:r w:rsidR="003F0764">
        <w:rPr>
          <w:rFonts w:asciiTheme="minorHAnsi" w:hAnsiTheme="minorHAnsi" w:cs="Arial"/>
        </w:rPr>
        <w:t>DAT</w:t>
      </w:r>
      <w:r w:rsidR="00B16541">
        <w:rPr>
          <w:rFonts w:asciiTheme="minorHAnsi" w:hAnsiTheme="minorHAnsi" w:cs="Arial"/>
        </w:rPr>
        <w:t xml:space="preserve"> and </w:t>
      </w:r>
      <w:r w:rsidR="002846E3">
        <w:rPr>
          <w:rFonts w:asciiTheme="minorHAnsi" w:hAnsiTheme="minorHAnsi" w:cs="Arial"/>
        </w:rPr>
        <w:t>PDR</w:t>
      </w:r>
      <w:r w:rsidR="00E85B20" w:rsidRPr="006B2BB2">
        <w:rPr>
          <w:rFonts w:asciiTheme="minorHAnsi" w:hAnsiTheme="minorHAnsi" w:cs="Arial"/>
        </w:rPr>
        <w:t>, respectivel</w:t>
      </w:r>
      <w:r w:rsidR="00B16541">
        <w:rPr>
          <w:rFonts w:asciiTheme="minorHAnsi" w:hAnsiTheme="minorHAnsi" w:cs="Arial"/>
        </w:rPr>
        <w:t>y</w:t>
      </w:r>
      <w:ins w:id="320" w:author="Martin Gummert" w:date="2016-07-05T09:46:00Z">
        <w:r w:rsidR="00A512B5">
          <w:rPr>
            <w:rFonts w:asciiTheme="minorHAnsi" w:hAnsiTheme="minorHAnsi" w:cs="Arial"/>
          </w:rPr>
          <w:t>,</w:t>
        </w:r>
      </w:ins>
      <w:r w:rsidR="00B16541">
        <w:rPr>
          <w:rFonts w:asciiTheme="minorHAnsi" w:hAnsiTheme="minorHAnsi" w:cs="Arial"/>
        </w:rPr>
        <w:t xml:space="preserve"> as these</w:t>
      </w:r>
      <w:r w:rsidR="00A333AF" w:rsidRPr="006B2BB2">
        <w:rPr>
          <w:rFonts w:asciiTheme="minorHAnsi" w:hAnsiTheme="minorHAnsi" w:cs="Arial"/>
        </w:rPr>
        <w:t xml:space="preserve"> drying parameter</w:t>
      </w:r>
      <w:r w:rsidR="00B16541">
        <w:rPr>
          <w:rFonts w:asciiTheme="minorHAnsi" w:hAnsiTheme="minorHAnsi" w:cs="Arial"/>
        </w:rPr>
        <w:t>s</w:t>
      </w:r>
      <w:r w:rsidR="00E85B20" w:rsidRPr="006B2BB2">
        <w:rPr>
          <w:rFonts w:asciiTheme="minorHAnsi" w:hAnsiTheme="minorHAnsi" w:cs="Arial"/>
        </w:rPr>
        <w:t xml:space="preserve"> </w:t>
      </w:r>
      <w:r w:rsidR="00B16541">
        <w:rPr>
          <w:rFonts w:asciiTheme="minorHAnsi" w:hAnsiTheme="minorHAnsi" w:cs="Arial"/>
        </w:rPr>
        <w:t>are</w:t>
      </w:r>
      <w:r w:rsidR="00E85B20" w:rsidRPr="006B2BB2">
        <w:rPr>
          <w:rFonts w:asciiTheme="minorHAnsi" w:hAnsiTheme="minorHAnsi" w:cs="Arial"/>
        </w:rPr>
        <w:t xml:space="preserve"> currently used in real practices of commercial columnar dryers in MD of Vietnam (Nguyen et al., 2016). For verifying and optimizing the drying process, these input factors were expanded in </w:t>
      </w:r>
      <w:del w:id="321" w:author="Martin Gummert" w:date="2016-07-05T09:46:00Z">
        <w:r w:rsidR="00E85B20" w:rsidRPr="006B2BB2" w:rsidDel="00A512B5">
          <w:rPr>
            <w:rFonts w:asciiTheme="minorHAnsi" w:hAnsiTheme="minorHAnsi" w:cs="Arial"/>
          </w:rPr>
          <w:delText xml:space="preserve">two </w:delText>
        </w:r>
      </w:del>
      <w:ins w:id="322" w:author="Martin Gummert" w:date="2016-07-05T09:46:00Z">
        <w:r w:rsidR="00A512B5">
          <w:rPr>
            <w:rFonts w:asciiTheme="minorHAnsi" w:hAnsiTheme="minorHAnsi" w:cs="Arial"/>
          </w:rPr>
          <w:t>both</w:t>
        </w:r>
        <w:r w:rsidR="00A512B5" w:rsidRPr="006B2BB2">
          <w:rPr>
            <w:rFonts w:asciiTheme="minorHAnsi" w:hAnsiTheme="minorHAnsi" w:cs="Arial"/>
          </w:rPr>
          <w:t xml:space="preserve"> </w:t>
        </w:r>
      </w:ins>
      <w:r w:rsidR="00E85B20" w:rsidRPr="006B2BB2">
        <w:rPr>
          <w:rFonts w:asciiTheme="minorHAnsi" w:hAnsiTheme="minorHAnsi" w:cs="Arial"/>
        </w:rPr>
        <w:t xml:space="preserve">sides (-1 and +1) with adjusted values of </w:t>
      </w:r>
      <w:ins w:id="323" w:author="Martin Gummert" w:date="2016-07-05T09:47:00Z">
        <w:r w:rsidR="00A512B5">
          <w:rPr>
            <w:rFonts w:asciiTheme="minorHAnsi" w:hAnsiTheme="minorHAnsi" w:cs="Arial"/>
          </w:rPr>
          <w:t>+/-</w:t>
        </w:r>
      </w:ins>
      <w:r w:rsidR="00E85B20" w:rsidRPr="006B2BB2">
        <w:rPr>
          <w:rFonts w:asciiTheme="minorHAnsi" w:hAnsiTheme="minorHAnsi" w:cs="Arial"/>
        </w:rPr>
        <w:t>10</w:t>
      </w:r>
      <w:r w:rsidR="00E85B20" w:rsidRPr="006B2BB2">
        <w:rPr>
          <w:rFonts w:asciiTheme="minorHAnsi" w:hAnsiTheme="minorHAnsi" w:cs="Arial"/>
          <w:vertAlign w:val="superscript"/>
        </w:rPr>
        <w:t>0</w:t>
      </w:r>
      <w:r w:rsidR="00E85B20" w:rsidRPr="006B2BB2">
        <w:rPr>
          <w:rFonts w:asciiTheme="minorHAnsi" w:hAnsiTheme="minorHAnsi" w:cs="Arial"/>
        </w:rPr>
        <w:t xml:space="preserve">C for </w:t>
      </w:r>
      <w:r w:rsidR="003F0764">
        <w:rPr>
          <w:rFonts w:asciiTheme="minorHAnsi" w:hAnsiTheme="minorHAnsi" w:cs="Arial"/>
        </w:rPr>
        <w:t>DAT</w:t>
      </w:r>
      <w:r w:rsidR="00E85B20" w:rsidRPr="006B2BB2">
        <w:rPr>
          <w:rFonts w:asciiTheme="minorHAnsi" w:hAnsiTheme="minorHAnsi" w:cs="Arial"/>
        </w:rPr>
        <w:t xml:space="preserve"> and </w:t>
      </w:r>
      <w:ins w:id="324" w:author="Martin Gummert" w:date="2016-07-05T09:47:00Z">
        <w:r w:rsidR="00A512B5">
          <w:rPr>
            <w:rFonts w:asciiTheme="minorHAnsi" w:hAnsiTheme="minorHAnsi" w:cs="Arial"/>
          </w:rPr>
          <w:t xml:space="preserve">+/- </w:t>
        </w:r>
      </w:ins>
      <w:r w:rsidR="00E85B20" w:rsidRPr="006B2BB2">
        <w:rPr>
          <w:rFonts w:asciiTheme="minorHAnsi" w:hAnsiTheme="minorHAnsi" w:cs="Arial"/>
        </w:rPr>
        <w:t xml:space="preserve">5 minutes for </w:t>
      </w:r>
      <w:r w:rsidR="002846E3">
        <w:rPr>
          <w:rFonts w:asciiTheme="minorHAnsi" w:hAnsiTheme="minorHAnsi" w:cs="Arial"/>
        </w:rPr>
        <w:t>PDR</w:t>
      </w:r>
      <w:r w:rsidR="00E85B20" w:rsidRPr="006B2BB2">
        <w:rPr>
          <w:rFonts w:asciiTheme="minorHAnsi" w:hAnsiTheme="minorHAnsi" w:cs="Arial"/>
        </w:rPr>
        <w:t>.</w:t>
      </w:r>
      <w:r w:rsidR="00247FB3" w:rsidRPr="006B2BB2">
        <w:rPr>
          <w:rFonts w:asciiTheme="minorHAnsi" w:hAnsiTheme="minorHAnsi" w:cs="Arial"/>
        </w:rPr>
        <w:t xml:space="preserve"> </w:t>
      </w:r>
    </w:p>
    <w:p w:rsidR="004E4D47" w:rsidRPr="006B2BB2" w:rsidRDefault="00E85B20" w:rsidP="006B2BB2">
      <w:pPr>
        <w:spacing w:before="120" w:after="120" w:line="264" w:lineRule="auto"/>
        <w:rPr>
          <w:rFonts w:asciiTheme="minorHAnsi" w:hAnsiTheme="minorHAnsi" w:cs="Arial"/>
        </w:rPr>
      </w:pPr>
      <w:r w:rsidRPr="006B2BB2">
        <w:rPr>
          <w:rFonts w:asciiTheme="minorHAnsi" w:hAnsiTheme="minorHAnsi" w:cs="Arial"/>
        </w:rPr>
        <w:t xml:space="preserve"> </w:t>
      </w:r>
      <w:r w:rsidR="00F4434F" w:rsidRPr="006B2BB2">
        <w:rPr>
          <w:rFonts w:asciiTheme="minorHAnsi" w:hAnsiTheme="minorHAnsi" w:cs="Arial"/>
          <w:color w:val="FF0000"/>
        </w:rPr>
        <w:tab/>
      </w:r>
      <w:r w:rsidR="00F4434F" w:rsidRPr="006B2BB2">
        <w:rPr>
          <w:rFonts w:asciiTheme="minorHAnsi" w:hAnsiTheme="minorHAnsi" w:cs="Arial"/>
          <w:color w:val="FF0000"/>
        </w:rPr>
        <w:tab/>
      </w:r>
      <w:r w:rsidR="00F4434F" w:rsidRPr="006B2BB2">
        <w:rPr>
          <w:rFonts w:asciiTheme="minorHAnsi" w:hAnsiTheme="minorHAnsi" w:cs="Arial"/>
        </w:rPr>
        <w:tab/>
        <w:t>Table 1: Ranges of the treatments</w:t>
      </w:r>
    </w:p>
    <w:tbl>
      <w:tblPr>
        <w:tblW w:w="5641" w:type="dxa"/>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11"/>
        <w:gridCol w:w="2250"/>
        <w:gridCol w:w="2280"/>
      </w:tblGrid>
      <w:tr w:rsidR="00F4434F" w:rsidRPr="006B2BB2" w:rsidTr="00B77B36">
        <w:trPr>
          <w:jc w:val="center"/>
        </w:trPr>
        <w:tc>
          <w:tcPr>
            <w:tcW w:w="1111" w:type="dxa"/>
          </w:tcPr>
          <w:p w:rsidR="00F4434F" w:rsidRPr="006B2BB2" w:rsidRDefault="00F4434F" w:rsidP="0048432E">
            <w:pPr>
              <w:pStyle w:val="BodyText"/>
              <w:spacing w:before="0" w:after="0"/>
              <w:ind w:firstLine="0"/>
              <w:jc w:val="center"/>
              <w:rPr>
                <w:rFonts w:asciiTheme="minorHAnsi" w:hAnsiTheme="minorHAnsi" w:cs="Arial"/>
                <w:sz w:val="22"/>
                <w:szCs w:val="22"/>
              </w:rPr>
            </w:pPr>
            <w:r w:rsidRPr="006B2BB2">
              <w:rPr>
                <w:rFonts w:asciiTheme="minorHAnsi" w:hAnsiTheme="minorHAnsi" w:cs="Arial"/>
                <w:sz w:val="22"/>
                <w:szCs w:val="22"/>
              </w:rPr>
              <w:t>Levels</w:t>
            </w:r>
          </w:p>
        </w:tc>
        <w:tc>
          <w:tcPr>
            <w:tcW w:w="2250" w:type="dxa"/>
            <w:shd w:val="clear" w:color="auto" w:fill="auto"/>
            <w:vAlign w:val="center"/>
          </w:tcPr>
          <w:p w:rsidR="00F4434F" w:rsidRPr="006B2BB2" w:rsidRDefault="003F0764" w:rsidP="0048432E">
            <w:pPr>
              <w:spacing w:line="264" w:lineRule="auto"/>
              <w:jc w:val="center"/>
              <w:rPr>
                <w:rFonts w:asciiTheme="minorHAnsi" w:hAnsiTheme="minorHAnsi" w:cs="Arial"/>
              </w:rPr>
            </w:pPr>
            <w:r>
              <w:rPr>
                <w:rFonts w:asciiTheme="minorHAnsi" w:hAnsiTheme="minorHAnsi" w:cs="Arial"/>
              </w:rPr>
              <w:t>DAT</w:t>
            </w:r>
          </w:p>
          <w:p w:rsidR="00F4434F" w:rsidRPr="006B2BB2" w:rsidRDefault="00F4434F" w:rsidP="0048432E">
            <w:pPr>
              <w:spacing w:line="264" w:lineRule="auto"/>
              <w:jc w:val="center"/>
              <w:rPr>
                <w:rFonts w:asciiTheme="minorHAnsi" w:hAnsiTheme="minorHAnsi" w:cs="Arial"/>
              </w:rPr>
            </w:pPr>
            <w:r w:rsidRPr="006B2BB2">
              <w:rPr>
                <w:rFonts w:asciiTheme="minorHAnsi" w:hAnsiTheme="minorHAnsi" w:cs="Arial"/>
              </w:rPr>
              <w:t>X</w:t>
            </w:r>
            <w:r w:rsidRPr="006B2BB2">
              <w:rPr>
                <w:rFonts w:asciiTheme="minorHAnsi" w:hAnsiTheme="minorHAnsi" w:cs="Arial"/>
                <w:vertAlign w:val="subscript"/>
              </w:rPr>
              <w:t>1</w:t>
            </w:r>
            <w:r w:rsidRPr="006B2BB2">
              <w:rPr>
                <w:rFonts w:asciiTheme="minorHAnsi" w:hAnsiTheme="minorHAnsi" w:cs="Arial"/>
              </w:rPr>
              <w:t xml:space="preserve"> (°C)</w:t>
            </w:r>
          </w:p>
        </w:tc>
        <w:tc>
          <w:tcPr>
            <w:tcW w:w="2280" w:type="dxa"/>
            <w:shd w:val="clear" w:color="auto" w:fill="auto"/>
            <w:vAlign w:val="center"/>
          </w:tcPr>
          <w:p w:rsidR="00F4434F" w:rsidRPr="006B2BB2" w:rsidRDefault="002846E3" w:rsidP="0048432E">
            <w:pPr>
              <w:spacing w:line="264" w:lineRule="auto"/>
              <w:jc w:val="center"/>
              <w:rPr>
                <w:rFonts w:asciiTheme="minorHAnsi" w:hAnsiTheme="minorHAnsi" w:cs="Arial"/>
              </w:rPr>
            </w:pPr>
            <w:r>
              <w:rPr>
                <w:rFonts w:asciiTheme="minorHAnsi" w:hAnsiTheme="minorHAnsi" w:cs="Arial"/>
              </w:rPr>
              <w:t>PDR</w:t>
            </w:r>
          </w:p>
          <w:p w:rsidR="00F4434F" w:rsidRPr="006B2BB2" w:rsidRDefault="00F4434F" w:rsidP="0048432E">
            <w:pPr>
              <w:spacing w:line="264" w:lineRule="auto"/>
              <w:jc w:val="center"/>
              <w:rPr>
                <w:rFonts w:asciiTheme="minorHAnsi" w:hAnsiTheme="minorHAnsi" w:cs="Arial"/>
              </w:rPr>
            </w:pPr>
            <w:r w:rsidRPr="006B2BB2">
              <w:rPr>
                <w:rFonts w:asciiTheme="minorHAnsi" w:hAnsiTheme="minorHAnsi" w:cs="Arial"/>
              </w:rPr>
              <w:t>X</w:t>
            </w:r>
            <w:r w:rsidRPr="006B2BB2">
              <w:rPr>
                <w:rFonts w:asciiTheme="minorHAnsi" w:hAnsiTheme="minorHAnsi" w:cs="Arial"/>
                <w:vertAlign w:val="subscript"/>
              </w:rPr>
              <w:t>2</w:t>
            </w:r>
            <w:r w:rsidRPr="006B2BB2">
              <w:rPr>
                <w:rFonts w:asciiTheme="minorHAnsi" w:hAnsiTheme="minorHAnsi" w:cs="Arial"/>
              </w:rPr>
              <w:t xml:space="preserve"> (minutes)</w:t>
            </w:r>
          </w:p>
        </w:tc>
      </w:tr>
      <w:tr w:rsidR="00F4434F" w:rsidRPr="006B2BB2" w:rsidTr="00B77B36">
        <w:trPr>
          <w:jc w:val="center"/>
        </w:trPr>
        <w:tc>
          <w:tcPr>
            <w:tcW w:w="1111" w:type="dxa"/>
          </w:tcPr>
          <w:p w:rsidR="00F4434F" w:rsidRPr="006B2BB2" w:rsidRDefault="00F4434F" w:rsidP="0048432E">
            <w:pPr>
              <w:pStyle w:val="BodyText"/>
              <w:spacing w:before="0" w:after="0"/>
              <w:ind w:firstLine="0"/>
              <w:jc w:val="center"/>
              <w:rPr>
                <w:rFonts w:asciiTheme="minorHAnsi" w:hAnsiTheme="minorHAnsi" w:cs="Arial"/>
                <w:sz w:val="22"/>
                <w:szCs w:val="22"/>
              </w:rPr>
            </w:pPr>
            <w:r w:rsidRPr="006B2BB2">
              <w:rPr>
                <w:rFonts w:asciiTheme="minorHAnsi" w:hAnsiTheme="minorHAnsi" w:cs="Arial"/>
                <w:sz w:val="22"/>
                <w:szCs w:val="22"/>
              </w:rPr>
              <w:t>+1</w:t>
            </w:r>
            <w:r w:rsidR="005A424B" w:rsidRPr="006B2BB2">
              <w:rPr>
                <w:rFonts w:asciiTheme="minorHAnsi" w:hAnsiTheme="minorHAnsi" w:cs="Arial"/>
                <w:sz w:val="22"/>
                <w:szCs w:val="22"/>
              </w:rPr>
              <w:t xml:space="preserve"> </w:t>
            </w:r>
          </w:p>
        </w:tc>
        <w:tc>
          <w:tcPr>
            <w:tcW w:w="2250" w:type="dxa"/>
            <w:shd w:val="clear" w:color="auto" w:fill="auto"/>
          </w:tcPr>
          <w:p w:rsidR="00F4434F" w:rsidRPr="006B2BB2" w:rsidRDefault="00F4434F" w:rsidP="0048432E">
            <w:pPr>
              <w:pStyle w:val="BodyText"/>
              <w:spacing w:before="0" w:after="0"/>
              <w:jc w:val="center"/>
              <w:rPr>
                <w:rFonts w:asciiTheme="minorHAnsi" w:hAnsiTheme="minorHAnsi" w:cs="Arial"/>
                <w:sz w:val="22"/>
                <w:szCs w:val="22"/>
              </w:rPr>
            </w:pPr>
            <w:r w:rsidRPr="006B2BB2">
              <w:rPr>
                <w:rFonts w:asciiTheme="minorHAnsi" w:hAnsiTheme="minorHAnsi" w:cs="Arial"/>
                <w:sz w:val="22"/>
                <w:szCs w:val="22"/>
              </w:rPr>
              <w:t>55</w:t>
            </w:r>
            <w:r w:rsidR="005A424B" w:rsidRPr="006B2BB2">
              <w:rPr>
                <w:rFonts w:asciiTheme="minorHAnsi" w:hAnsiTheme="minorHAnsi" w:cs="Arial"/>
                <w:sz w:val="22"/>
                <w:szCs w:val="22"/>
              </w:rPr>
              <w:t xml:space="preserve"> </w:t>
            </w:r>
          </w:p>
        </w:tc>
        <w:tc>
          <w:tcPr>
            <w:tcW w:w="2280" w:type="dxa"/>
            <w:shd w:val="clear" w:color="auto" w:fill="auto"/>
          </w:tcPr>
          <w:p w:rsidR="00F4434F" w:rsidRPr="006B2BB2" w:rsidRDefault="00F4434F" w:rsidP="0048432E">
            <w:pPr>
              <w:pStyle w:val="BodyText"/>
              <w:spacing w:before="0" w:after="0"/>
              <w:jc w:val="center"/>
              <w:rPr>
                <w:rFonts w:asciiTheme="minorHAnsi" w:hAnsiTheme="minorHAnsi" w:cs="Arial"/>
                <w:sz w:val="22"/>
                <w:szCs w:val="22"/>
              </w:rPr>
            </w:pPr>
            <w:r w:rsidRPr="006B2BB2">
              <w:rPr>
                <w:rFonts w:asciiTheme="minorHAnsi" w:hAnsiTheme="minorHAnsi" w:cs="Arial"/>
                <w:sz w:val="22"/>
                <w:szCs w:val="22"/>
              </w:rPr>
              <w:t>30</w:t>
            </w:r>
          </w:p>
        </w:tc>
      </w:tr>
      <w:tr w:rsidR="00F4434F" w:rsidRPr="006B2BB2" w:rsidTr="00B77B36">
        <w:trPr>
          <w:jc w:val="center"/>
        </w:trPr>
        <w:tc>
          <w:tcPr>
            <w:tcW w:w="1111" w:type="dxa"/>
          </w:tcPr>
          <w:p w:rsidR="00F4434F" w:rsidRPr="006B2BB2" w:rsidRDefault="00F4434F" w:rsidP="0048432E">
            <w:pPr>
              <w:pStyle w:val="BodyText"/>
              <w:spacing w:before="0" w:after="0"/>
              <w:ind w:firstLine="0"/>
              <w:jc w:val="center"/>
              <w:rPr>
                <w:rFonts w:asciiTheme="minorHAnsi" w:hAnsiTheme="minorHAnsi" w:cs="Arial"/>
                <w:sz w:val="22"/>
                <w:szCs w:val="22"/>
              </w:rPr>
            </w:pPr>
            <w:r w:rsidRPr="006B2BB2">
              <w:rPr>
                <w:rFonts w:asciiTheme="minorHAnsi" w:hAnsiTheme="minorHAnsi" w:cs="Arial"/>
                <w:sz w:val="22"/>
                <w:szCs w:val="22"/>
              </w:rPr>
              <w:t>0</w:t>
            </w:r>
          </w:p>
        </w:tc>
        <w:tc>
          <w:tcPr>
            <w:tcW w:w="2250" w:type="dxa"/>
            <w:shd w:val="clear" w:color="auto" w:fill="auto"/>
          </w:tcPr>
          <w:p w:rsidR="00F4434F" w:rsidRPr="006B2BB2" w:rsidRDefault="00F4434F" w:rsidP="0048432E">
            <w:pPr>
              <w:pStyle w:val="BodyText"/>
              <w:spacing w:before="0" w:after="0"/>
              <w:jc w:val="center"/>
              <w:rPr>
                <w:rFonts w:asciiTheme="minorHAnsi" w:hAnsiTheme="minorHAnsi" w:cs="Arial"/>
                <w:sz w:val="22"/>
                <w:szCs w:val="22"/>
              </w:rPr>
            </w:pPr>
            <w:r w:rsidRPr="006B2BB2">
              <w:rPr>
                <w:rFonts w:asciiTheme="minorHAnsi" w:hAnsiTheme="minorHAnsi" w:cs="Arial"/>
                <w:sz w:val="22"/>
                <w:szCs w:val="22"/>
              </w:rPr>
              <w:t>45</w:t>
            </w:r>
          </w:p>
        </w:tc>
        <w:tc>
          <w:tcPr>
            <w:tcW w:w="2280" w:type="dxa"/>
            <w:shd w:val="clear" w:color="auto" w:fill="auto"/>
          </w:tcPr>
          <w:p w:rsidR="00F4434F" w:rsidRPr="006B2BB2" w:rsidRDefault="00F4434F" w:rsidP="0048432E">
            <w:pPr>
              <w:pStyle w:val="BodyText"/>
              <w:spacing w:before="0" w:after="0"/>
              <w:jc w:val="center"/>
              <w:rPr>
                <w:rFonts w:asciiTheme="minorHAnsi" w:hAnsiTheme="minorHAnsi" w:cs="Arial"/>
                <w:sz w:val="22"/>
                <w:szCs w:val="22"/>
              </w:rPr>
            </w:pPr>
            <w:r w:rsidRPr="006B2BB2">
              <w:rPr>
                <w:rFonts w:asciiTheme="minorHAnsi" w:hAnsiTheme="minorHAnsi" w:cs="Arial"/>
                <w:sz w:val="22"/>
                <w:szCs w:val="22"/>
              </w:rPr>
              <w:t>25</w:t>
            </w:r>
          </w:p>
        </w:tc>
      </w:tr>
      <w:tr w:rsidR="00F4434F" w:rsidRPr="006B2BB2" w:rsidTr="00B77B36">
        <w:trPr>
          <w:jc w:val="center"/>
        </w:trPr>
        <w:tc>
          <w:tcPr>
            <w:tcW w:w="1111" w:type="dxa"/>
          </w:tcPr>
          <w:p w:rsidR="00F4434F" w:rsidRPr="006B2BB2" w:rsidRDefault="00F4434F" w:rsidP="0048432E">
            <w:pPr>
              <w:pStyle w:val="BodyText"/>
              <w:spacing w:before="0" w:after="0"/>
              <w:ind w:firstLine="0"/>
              <w:jc w:val="center"/>
              <w:rPr>
                <w:rFonts w:asciiTheme="minorHAnsi" w:hAnsiTheme="minorHAnsi" w:cs="Arial"/>
                <w:sz w:val="22"/>
                <w:szCs w:val="22"/>
              </w:rPr>
            </w:pPr>
            <w:r w:rsidRPr="006B2BB2">
              <w:rPr>
                <w:rFonts w:asciiTheme="minorHAnsi" w:hAnsiTheme="minorHAnsi" w:cs="Arial"/>
                <w:sz w:val="22"/>
                <w:szCs w:val="22"/>
              </w:rPr>
              <w:t>-1</w:t>
            </w:r>
          </w:p>
        </w:tc>
        <w:tc>
          <w:tcPr>
            <w:tcW w:w="2250" w:type="dxa"/>
            <w:shd w:val="clear" w:color="auto" w:fill="auto"/>
          </w:tcPr>
          <w:p w:rsidR="00F4434F" w:rsidRPr="006B2BB2" w:rsidRDefault="00F4434F" w:rsidP="0048432E">
            <w:pPr>
              <w:pStyle w:val="BodyText"/>
              <w:spacing w:before="0" w:after="0"/>
              <w:jc w:val="center"/>
              <w:rPr>
                <w:rFonts w:asciiTheme="minorHAnsi" w:hAnsiTheme="minorHAnsi" w:cs="Arial"/>
                <w:sz w:val="22"/>
                <w:szCs w:val="22"/>
              </w:rPr>
            </w:pPr>
            <w:r w:rsidRPr="006B2BB2">
              <w:rPr>
                <w:rFonts w:asciiTheme="minorHAnsi" w:hAnsiTheme="minorHAnsi" w:cs="Arial"/>
                <w:sz w:val="22"/>
                <w:szCs w:val="22"/>
              </w:rPr>
              <w:t>35</w:t>
            </w:r>
          </w:p>
        </w:tc>
        <w:tc>
          <w:tcPr>
            <w:tcW w:w="2280" w:type="dxa"/>
            <w:shd w:val="clear" w:color="auto" w:fill="auto"/>
          </w:tcPr>
          <w:p w:rsidR="00F4434F" w:rsidRPr="006B2BB2" w:rsidRDefault="00F4434F" w:rsidP="0048432E">
            <w:pPr>
              <w:pStyle w:val="BodyText"/>
              <w:spacing w:before="0" w:after="0"/>
              <w:jc w:val="center"/>
              <w:rPr>
                <w:rFonts w:asciiTheme="minorHAnsi" w:hAnsiTheme="minorHAnsi" w:cs="Arial"/>
                <w:sz w:val="22"/>
                <w:szCs w:val="22"/>
              </w:rPr>
            </w:pPr>
            <w:r w:rsidRPr="006B2BB2">
              <w:rPr>
                <w:rFonts w:asciiTheme="minorHAnsi" w:hAnsiTheme="minorHAnsi" w:cs="Arial"/>
                <w:sz w:val="22"/>
                <w:szCs w:val="22"/>
              </w:rPr>
              <w:t>20</w:t>
            </w:r>
          </w:p>
        </w:tc>
      </w:tr>
    </w:tbl>
    <w:p w:rsidR="00A333AF" w:rsidRPr="006B2BB2" w:rsidRDefault="006269F6" w:rsidP="006B2BB2">
      <w:pPr>
        <w:spacing w:before="120" w:after="120" w:line="264" w:lineRule="auto"/>
        <w:jc w:val="both"/>
        <w:rPr>
          <w:rFonts w:asciiTheme="minorHAnsi" w:hAnsiTheme="minorHAnsi" w:cs="Arial"/>
          <w:b/>
        </w:rPr>
      </w:pPr>
      <w:r>
        <w:rPr>
          <w:rFonts w:asciiTheme="minorHAnsi" w:hAnsiTheme="minorHAnsi" w:cs="Arial"/>
          <w:b/>
        </w:rPr>
        <w:t>2.3</w:t>
      </w:r>
      <w:r w:rsidR="004F042A" w:rsidRPr="006B2BB2">
        <w:rPr>
          <w:rFonts w:asciiTheme="minorHAnsi" w:hAnsiTheme="minorHAnsi" w:cs="Arial"/>
          <w:b/>
        </w:rPr>
        <w:t xml:space="preserve">. </w:t>
      </w:r>
      <w:r w:rsidR="00A333AF" w:rsidRPr="006B2BB2">
        <w:rPr>
          <w:rFonts w:asciiTheme="minorHAnsi" w:hAnsiTheme="minorHAnsi" w:cs="Arial"/>
          <w:b/>
        </w:rPr>
        <w:t>Measurements and calculation</w:t>
      </w:r>
    </w:p>
    <w:p w:rsidR="00A333AF" w:rsidRPr="006B2BB2" w:rsidRDefault="00A333AF" w:rsidP="006B2BB2">
      <w:pPr>
        <w:spacing w:before="120" w:after="120" w:line="264" w:lineRule="auto"/>
        <w:jc w:val="both"/>
        <w:rPr>
          <w:rFonts w:asciiTheme="minorHAnsi" w:eastAsia="Times New Roman" w:hAnsiTheme="minorHAnsi" w:cs="Times New Roman"/>
        </w:rPr>
      </w:pPr>
      <w:r w:rsidRPr="006B2BB2">
        <w:rPr>
          <w:rFonts w:asciiTheme="minorHAnsi" w:hAnsiTheme="minorHAnsi" w:cs="Arial"/>
        </w:rPr>
        <w:t xml:space="preserve">Grain </w:t>
      </w:r>
      <w:r w:rsidR="006269F6">
        <w:rPr>
          <w:rFonts w:asciiTheme="minorHAnsi" w:hAnsiTheme="minorHAnsi" w:cs="Arial"/>
        </w:rPr>
        <w:t>MC was measured using</w:t>
      </w:r>
      <w:r w:rsidRPr="006B2BB2">
        <w:rPr>
          <w:rFonts w:asciiTheme="minorHAnsi" w:hAnsiTheme="minorHAnsi" w:cs="Arial"/>
        </w:rPr>
        <w:t xml:space="preserve"> drying </w:t>
      </w:r>
      <w:commentRangeStart w:id="325"/>
      <w:r w:rsidRPr="006B2BB2">
        <w:rPr>
          <w:rFonts w:asciiTheme="minorHAnsi" w:hAnsiTheme="minorHAnsi" w:cs="Arial"/>
        </w:rPr>
        <w:t>oven method</w:t>
      </w:r>
      <w:ins w:id="326" w:author="hungnguyen" w:date="2016-07-05T14:07:00Z">
        <w:r w:rsidR="00424E45">
          <w:rPr>
            <w:rFonts w:asciiTheme="minorHAnsi" w:hAnsiTheme="minorHAnsi" w:cs="Arial"/>
          </w:rPr>
          <w:t xml:space="preserve"> </w:t>
        </w:r>
      </w:ins>
      <w:ins w:id="327" w:author="hungnguyen" w:date="2016-07-05T14:25:00Z">
        <w:r w:rsidR="004B5340">
          <w:rPr>
            <w:rFonts w:asciiTheme="minorHAnsi" w:hAnsiTheme="minorHAnsi" w:cs="Arial"/>
          </w:rPr>
          <w:t>(ASAE, 1982)</w:t>
        </w:r>
      </w:ins>
      <w:ins w:id="328" w:author="Martin Gummert" w:date="2016-07-05T09:47:00Z">
        <w:del w:id="329" w:author="hungnguyen" w:date="2016-07-05T14:25:00Z">
          <w:r w:rsidR="00A512B5" w:rsidDel="004B5340">
            <w:rPr>
              <w:rFonts w:asciiTheme="minorHAnsi" w:hAnsiTheme="minorHAnsi" w:cs="Arial"/>
            </w:rPr>
            <w:delText xml:space="preserve"> </w:delText>
          </w:r>
        </w:del>
      </w:ins>
      <w:commentRangeEnd w:id="325"/>
      <w:ins w:id="330" w:author="Martin Gummert" w:date="2016-07-05T09:48:00Z">
        <w:r w:rsidR="00A512B5">
          <w:rPr>
            <w:rStyle w:val="CommentReference"/>
          </w:rPr>
          <w:commentReference w:id="325"/>
        </w:r>
      </w:ins>
      <w:del w:id="331" w:author="Martin Gummert" w:date="2016-07-05T09:47:00Z">
        <w:r w:rsidRPr="006B2BB2" w:rsidDel="00A512B5">
          <w:rPr>
            <w:rFonts w:asciiTheme="minorHAnsi" w:hAnsiTheme="minorHAnsi" w:cs="Arial"/>
          </w:rPr>
          <w:delText>s</w:delText>
        </w:r>
      </w:del>
      <w:r w:rsidRPr="006B2BB2">
        <w:rPr>
          <w:rFonts w:asciiTheme="minorHAnsi" w:hAnsiTheme="minorHAnsi" w:cs="Arial"/>
        </w:rPr>
        <w:t>. A</w:t>
      </w:r>
      <w:r w:rsidR="006269F6">
        <w:rPr>
          <w:rFonts w:asciiTheme="minorHAnsi" w:hAnsiTheme="minorHAnsi" w:cs="Arial"/>
        </w:rPr>
        <w:t>ll MC mentioned in this paper are for wet basis</w:t>
      </w:r>
      <w:r w:rsidRPr="006B2BB2">
        <w:rPr>
          <w:rFonts w:asciiTheme="minorHAnsi" w:hAnsiTheme="minorHAnsi" w:cs="Arial"/>
        </w:rPr>
        <w:t xml:space="preserve">. </w:t>
      </w:r>
      <w:r w:rsidR="003F0764">
        <w:rPr>
          <w:rFonts w:asciiTheme="minorHAnsi" w:hAnsiTheme="minorHAnsi" w:cs="Arial"/>
        </w:rPr>
        <w:t>DAT</w:t>
      </w:r>
      <w:r w:rsidRPr="006B2BB2">
        <w:rPr>
          <w:rFonts w:asciiTheme="minorHAnsi" w:hAnsiTheme="minorHAnsi" w:cs="Arial"/>
        </w:rPr>
        <w:t xml:space="preserve"> was measured at three points along the height of the drying chamber</w:t>
      </w:r>
      <w:r w:rsidR="006269F6">
        <w:rPr>
          <w:rFonts w:asciiTheme="minorHAnsi" w:hAnsiTheme="minorHAnsi" w:cs="Arial"/>
        </w:rPr>
        <w:t xml:space="preserve"> and controlled through a resistance heater</w:t>
      </w:r>
      <w:r w:rsidRPr="006B2BB2">
        <w:rPr>
          <w:rFonts w:asciiTheme="minorHAnsi" w:hAnsiTheme="minorHAnsi" w:cs="Arial"/>
        </w:rPr>
        <w:t xml:space="preserve">. </w:t>
      </w:r>
      <w:ins w:id="332" w:author="Martin Gummert" w:date="2016-07-05T09:49:00Z">
        <w:r w:rsidR="00A512B5">
          <w:rPr>
            <w:rFonts w:asciiTheme="minorHAnsi" w:hAnsiTheme="minorHAnsi" w:cs="Arial"/>
          </w:rPr>
          <w:t xml:space="preserve">Grain flow rate was constant across treatments, so the </w:t>
        </w:r>
      </w:ins>
      <w:r w:rsidR="002846E3">
        <w:rPr>
          <w:rFonts w:asciiTheme="minorHAnsi" w:hAnsiTheme="minorHAnsi" w:cs="Arial"/>
        </w:rPr>
        <w:t>PDR</w:t>
      </w:r>
      <w:r w:rsidRPr="006B2BB2">
        <w:rPr>
          <w:rFonts w:asciiTheme="minorHAnsi" w:hAnsiTheme="minorHAnsi" w:cs="Arial"/>
        </w:rPr>
        <w:t xml:space="preserve"> was controlled by adjusting the height of the drying chamber until </w:t>
      </w:r>
      <w:r w:rsidR="006269F6">
        <w:rPr>
          <w:rFonts w:asciiTheme="minorHAnsi" w:hAnsiTheme="minorHAnsi" w:cs="Arial"/>
        </w:rPr>
        <w:t xml:space="preserve">it </w:t>
      </w:r>
      <w:del w:id="333" w:author="Martin Gummert" w:date="2016-07-05T09:48:00Z">
        <w:r w:rsidR="006269F6" w:rsidDel="00A512B5">
          <w:rPr>
            <w:rFonts w:asciiTheme="minorHAnsi" w:hAnsiTheme="minorHAnsi" w:cs="Arial"/>
          </w:rPr>
          <w:delText xml:space="preserve">fixed </w:delText>
        </w:r>
      </w:del>
      <w:ins w:id="334" w:author="Martin Gummert" w:date="2016-07-05T09:48:00Z">
        <w:r w:rsidR="00A512B5">
          <w:rPr>
            <w:rFonts w:asciiTheme="minorHAnsi" w:hAnsiTheme="minorHAnsi" w:cs="Arial"/>
          </w:rPr>
          <w:t xml:space="preserve">fitted </w:t>
        </w:r>
      </w:ins>
      <w:r w:rsidR="006269F6">
        <w:rPr>
          <w:rFonts w:asciiTheme="minorHAnsi" w:hAnsiTheme="minorHAnsi" w:cs="Arial"/>
        </w:rPr>
        <w:t>the indentified times</w:t>
      </w:r>
      <w:r w:rsidRPr="006B2BB2">
        <w:rPr>
          <w:rFonts w:asciiTheme="minorHAnsi" w:hAnsiTheme="minorHAnsi" w:cs="Arial"/>
        </w:rPr>
        <w:t xml:space="preserve"> (i.e. 20, 25, and 30 minutes). </w:t>
      </w:r>
      <w:r w:rsidR="001C5426">
        <w:rPr>
          <w:rFonts w:asciiTheme="minorHAnsi" w:hAnsiTheme="minorHAnsi" w:cs="Arial"/>
        </w:rPr>
        <w:t>SEC and HRR</w:t>
      </w:r>
      <w:r w:rsidRPr="006B2BB2">
        <w:rPr>
          <w:rFonts w:asciiTheme="minorHAnsi" w:hAnsiTheme="minorHAnsi" w:cs="Arial"/>
        </w:rPr>
        <w:t xml:space="preserve"> were calculated based on the </w:t>
      </w:r>
      <w:r w:rsidRPr="006B2BB2">
        <w:rPr>
          <w:rFonts w:asciiTheme="minorHAnsi" w:eastAsia="Times New Roman" w:hAnsiTheme="minorHAnsi" w:cs="Times New Roman"/>
        </w:rPr>
        <w:t>Equations (Eq.) 1 and 2, respectively.</w:t>
      </w:r>
    </w:p>
    <w:p w:rsidR="001C5426" w:rsidRDefault="001C5426" w:rsidP="001C5426">
      <w:pPr>
        <w:spacing w:before="120" w:after="120" w:line="264" w:lineRule="auto"/>
        <w:jc w:val="both"/>
        <w:rPr>
          <w:rFonts w:asciiTheme="minorHAnsi" w:eastAsia="Times New Roman" w:hAnsiTheme="minorHAnsi" w:cs="Times New Roman"/>
        </w:rPr>
      </w:pPr>
      <w:r>
        <w:rPr>
          <w:rFonts w:asciiTheme="minorHAnsi" w:eastAsia="Times New Roman" w:hAnsiTheme="minorHAnsi" w:cs="Times New Roman"/>
          <w:i/>
        </w:rPr>
        <w:tab/>
        <w:t>SEC</w:t>
      </w:r>
      <w:r w:rsidRPr="006B2BB2">
        <w:rPr>
          <w:rFonts w:asciiTheme="minorHAnsi" w:eastAsia="Times New Roman" w:hAnsiTheme="minorHAnsi" w:cs="Times New Roman"/>
        </w:rPr>
        <w:t xml:space="preserve">  </w:t>
      </w:r>
      <m:oMath>
        <m:r>
          <w:rPr>
            <w:rFonts w:ascii="Cambria Math" w:eastAsia="Times New Roman" w:hAnsiTheme="minorHAnsi" w:cs="Times New Roman"/>
          </w:rPr>
          <m:t>=</m:t>
        </m:r>
        <m:f>
          <m:fPr>
            <m:ctrlPr>
              <w:ins w:id="335" w:author="hungnguyen" w:date="2016-06-04T10:49:00Z">
                <w:rPr>
                  <w:rFonts w:ascii="Cambria Math" w:eastAsia="Times New Roman" w:hAnsiTheme="minorHAnsi" w:cs="Times New Roman"/>
                </w:rPr>
              </w:ins>
            </m:ctrlPr>
          </m:fPr>
          <m:num>
            <m:r>
              <w:rPr>
                <w:rFonts w:ascii="Cambria Math" w:eastAsia="Times New Roman" w:hAnsi="Cambria Math" w:cs="Times New Roman"/>
              </w:rPr>
              <m:t>Energy</m:t>
            </m:r>
            <m:r>
              <w:rPr>
                <w:rFonts w:ascii="Cambria Math" w:eastAsia="Times New Roman" w:hAnsiTheme="minorHAnsi" w:cs="Times New Roman"/>
              </w:rPr>
              <m:t xml:space="preserve"> </m:t>
            </m:r>
            <m:r>
              <w:rPr>
                <w:rFonts w:ascii="Cambria Math" w:eastAsia="Times New Roman" w:hAnsi="Cambria Math" w:cs="Times New Roman"/>
              </w:rPr>
              <m:t>consumption</m:t>
            </m:r>
            <m:r>
              <w:rPr>
                <w:rFonts w:ascii="Cambria Math" w:eastAsia="Times New Roman" w:hAnsiTheme="minorHAnsi" w:cs="Times New Roman"/>
              </w:rPr>
              <m:t xml:space="preserve"> </m:t>
            </m:r>
          </m:num>
          <m:den>
            <m:r>
              <w:rPr>
                <w:rFonts w:ascii="Cambria Math" w:eastAsia="Times New Roman" w:hAnsi="Cambria Math" w:cs="Times New Roman"/>
              </w:rPr>
              <m:t>Dying</m:t>
            </m:r>
            <m:r>
              <w:rPr>
                <w:rFonts w:ascii="Cambria Math" w:eastAsia="Times New Roman" w:hAnsiTheme="minorHAnsi" w:cs="Times New Roman"/>
              </w:rPr>
              <m:t xml:space="preserve"> </m:t>
            </m:r>
            <m:r>
              <w:rPr>
                <w:rFonts w:ascii="Cambria Math" w:eastAsia="Times New Roman" w:hAnsi="Cambria Math" w:cs="Times New Roman"/>
              </w:rPr>
              <m:t>capacity</m:t>
            </m:r>
            <m:r>
              <w:rPr>
                <w:rFonts w:ascii="Cambria Math" w:eastAsia="Times New Roman" w:hAnsiTheme="minorHAnsi" w:cs="Times New Roman"/>
              </w:rPr>
              <m:t xml:space="preserve"> </m:t>
            </m:r>
          </m:den>
        </m:f>
      </m:oMath>
      <w:r w:rsidRPr="006B2BB2">
        <w:rPr>
          <w:rFonts w:asciiTheme="minorHAnsi" w:eastAsia="Times New Roman" w:hAnsiTheme="minorHAnsi" w:cs="Times New Roman"/>
        </w:rPr>
        <w:tab/>
      </w:r>
      <w:r w:rsidRPr="006B2BB2">
        <w:rPr>
          <w:rFonts w:asciiTheme="minorHAnsi" w:eastAsia="Times New Roman" w:hAnsiTheme="minorHAnsi" w:cs="Times New Roman"/>
        </w:rPr>
        <w:tab/>
        <w:t>[</w:t>
      </w:r>
      <w:proofErr w:type="spellStart"/>
      <w:r w:rsidRPr="006B2BB2">
        <w:rPr>
          <w:rFonts w:asciiTheme="minorHAnsi" w:eastAsia="Times New Roman" w:hAnsiTheme="minorHAnsi" w:cs="Times New Roman"/>
        </w:rPr>
        <w:t>Wh</w:t>
      </w:r>
      <w:proofErr w:type="spellEnd"/>
      <w:r w:rsidRPr="006B2BB2">
        <w:rPr>
          <w:rFonts w:asciiTheme="minorHAnsi" w:eastAsia="Times New Roman" w:hAnsiTheme="minorHAnsi" w:cs="Times New Roman"/>
        </w:rPr>
        <w:t xml:space="preserve"> kg</w:t>
      </w:r>
      <w:r w:rsidRPr="006B2BB2">
        <w:rPr>
          <w:rFonts w:asciiTheme="minorHAnsi" w:eastAsia="Times New Roman" w:hAnsiTheme="minorHAnsi" w:cs="Times New Roman"/>
          <w:vertAlign w:val="superscript"/>
        </w:rPr>
        <w:t>-1</w:t>
      </w:r>
      <w:r w:rsidRPr="006B2BB2">
        <w:rPr>
          <w:rFonts w:asciiTheme="minorHAnsi" w:eastAsia="Times New Roman" w:hAnsiTheme="minorHAnsi" w:cs="Times New Roman"/>
        </w:rPr>
        <w:t>]</w:t>
      </w:r>
      <w:r w:rsidRPr="006B2BB2">
        <w:rPr>
          <w:rFonts w:asciiTheme="minorHAnsi" w:eastAsia="Times New Roman" w:hAnsiTheme="minorHAnsi" w:cs="Times New Roman"/>
        </w:rPr>
        <w:tab/>
        <w:t>(Eq</w:t>
      </w:r>
      <w:r>
        <w:rPr>
          <w:rFonts w:asciiTheme="minorHAnsi" w:eastAsia="Times New Roman" w:hAnsiTheme="minorHAnsi" w:cs="Times New Roman"/>
        </w:rPr>
        <w:t>1</w:t>
      </w:r>
      <w:r w:rsidRPr="006B2BB2">
        <w:rPr>
          <w:rFonts w:asciiTheme="minorHAnsi" w:eastAsia="Times New Roman" w:hAnsiTheme="minorHAnsi" w:cs="Times New Roman"/>
        </w:rPr>
        <w:t>)</w:t>
      </w:r>
    </w:p>
    <w:p w:rsidR="00A333AF" w:rsidRPr="006B2BB2" w:rsidRDefault="00A333AF" w:rsidP="006B2BB2">
      <w:pPr>
        <w:spacing w:before="120" w:after="120" w:line="264" w:lineRule="auto"/>
        <w:jc w:val="both"/>
        <w:rPr>
          <w:rFonts w:asciiTheme="minorHAnsi" w:eastAsia="Times New Roman" w:hAnsiTheme="minorHAnsi" w:cs="Times New Roman"/>
        </w:rPr>
      </w:pPr>
      <w:r w:rsidRPr="006B2BB2">
        <w:rPr>
          <w:rFonts w:asciiTheme="minorHAnsi" w:eastAsia="Times New Roman" w:hAnsiTheme="minorHAnsi" w:cs="Times New Roman"/>
        </w:rPr>
        <w:tab/>
      </w:r>
      <w:r w:rsidRPr="006B2BB2">
        <w:rPr>
          <w:rFonts w:asciiTheme="minorHAnsi" w:eastAsia="Times New Roman" w:hAnsiTheme="minorHAnsi" w:cs="Times New Roman"/>
          <w:i/>
        </w:rPr>
        <w:t>HRR</w:t>
      </w:r>
      <w:r w:rsidRPr="006B2BB2">
        <w:rPr>
          <w:rFonts w:asciiTheme="minorHAnsi" w:eastAsia="Times New Roman" w:hAnsiTheme="minorHAnsi" w:cs="Times New Roman"/>
        </w:rPr>
        <w:t xml:space="preserve">  </w:t>
      </w:r>
      <m:oMath>
        <m:r>
          <w:rPr>
            <w:rFonts w:ascii="Cambria Math" w:eastAsia="Times New Roman" w:hAnsiTheme="minorHAnsi" w:cs="Times New Roman"/>
          </w:rPr>
          <m:t>=</m:t>
        </m:r>
        <m:f>
          <m:fPr>
            <m:ctrlPr>
              <w:ins w:id="336" w:author="hungnguyen" w:date="2016-06-04T10:49:00Z">
                <w:rPr>
                  <w:rFonts w:ascii="Cambria Math" w:eastAsia="Times New Roman" w:hAnsiTheme="minorHAnsi" w:cs="Times New Roman"/>
                </w:rPr>
              </w:ins>
            </m:ctrlPr>
          </m:fPr>
          <m:num>
            <m:r>
              <w:rPr>
                <w:rFonts w:ascii="Cambria Math" w:eastAsia="Times New Roman" w:hAnsi="Cambria Math" w:cs="Times New Roman"/>
              </w:rPr>
              <m:t>Weig</m:t>
            </m:r>
            <m:r>
              <w:rPr>
                <w:rFonts w:asciiTheme="minorHAnsi" w:eastAsia="Times New Roman" w:hAnsi="Cambria Math" w:cs="Times New Roman"/>
              </w:rPr>
              <m:t>h</m:t>
            </m:r>
            <m:r>
              <w:rPr>
                <w:rFonts w:ascii="Cambria Math" w:eastAsia="Times New Roman" w:hAnsi="Cambria Math" w:cs="Times New Roman"/>
              </w:rPr>
              <m:t>t</m:t>
            </m:r>
            <m:r>
              <w:rPr>
                <w:rFonts w:ascii="Cambria Math" w:eastAsia="Times New Roman" w:hAnsiTheme="minorHAnsi" w:cs="Times New Roman"/>
              </w:rPr>
              <m:t xml:space="preserve"> </m:t>
            </m:r>
            <m:r>
              <w:rPr>
                <w:rFonts w:ascii="Cambria Math" w:eastAsia="Times New Roman" w:hAnsi="Cambria Math" w:cs="Times New Roman"/>
              </w:rPr>
              <m:t>of</m:t>
            </m:r>
            <m:r>
              <w:rPr>
                <w:rFonts w:ascii="Cambria Math" w:eastAsia="Times New Roman" w:hAnsiTheme="minorHAnsi" w:cs="Times New Roman"/>
              </w:rPr>
              <m:t xml:space="preserve"> </m:t>
            </m:r>
            <m:r>
              <w:rPr>
                <w:rFonts w:ascii="Cambria Math" w:eastAsia="Times New Roman" w:hAnsi="Cambria Math" w:cs="Times New Roman"/>
              </w:rPr>
              <m:t>w</m:t>
            </m:r>
            <m:r>
              <w:rPr>
                <w:rFonts w:asciiTheme="minorHAnsi" w:eastAsia="Times New Roman" w:hAnsi="Cambria Math" w:cs="Times New Roman"/>
              </w:rPr>
              <m:t>h</m:t>
            </m:r>
            <m:r>
              <w:rPr>
                <w:rFonts w:ascii="Cambria Math" w:eastAsia="Times New Roman" w:hAnsi="Cambria Math" w:cs="Times New Roman"/>
              </w:rPr>
              <m:t>ole</m:t>
            </m:r>
            <m:r>
              <w:rPr>
                <w:rFonts w:ascii="Cambria Math" w:eastAsia="Times New Roman" w:hAnsiTheme="minorHAnsi" w:cs="Times New Roman"/>
              </w:rPr>
              <m:t xml:space="preserve"> </m:t>
            </m:r>
            <m:r>
              <w:rPr>
                <w:rFonts w:ascii="Cambria Math" w:eastAsia="Times New Roman" w:hAnsi="Cambria Math" w:cs="Times New Roman"/>
              </w:rPr>
              <m:t>grains</m:t>
            </m:r>
          </m:num>
          <m:den>
            <m:r>
              <w:rPr>
                <w:rFonts w:ascii="Cambria Math" w:eastAsia="Times New Roman" w:hAnsi="Cambria Math" w:cs="Times New Roman"/>
              </w:rPr>
              <m:t>Weig</m:t>
            </m:r>
            <m:r>
              <w:rPr>
                <w:rFonts w:asciiTheme="minorHAnsi" w:eastAsia="Times New Roman" w:hAnsi="Cambria Math" w:cs="Times New Roman"/>
              </w:rPr>
              <m:t>h</m:t>
            </m:r>
            <m:r>
              <w:rPr>
                <w:rFonts w:ascii="Cambria Math" w:eastAsia="Times New Roman" w:hAnsi="Cambria Math" w:cs="Times New Roman"/>
              </w:rPr>
              <m:t>t</m:t>
            </m:r>
            <m:r>
              <w:rPr>
                <w:rFonts w:ascii="Cambria Math" w:eastAsia="Times New Roman" w:hAnsiTheme="minorHAnsi" w:cs="Times New Roman"/>
              </w:rPr>
              <m:t xml:space="preserve"> </m:t>
            </m:r>
            <m:r>
              <w:rPr>
                <w:rFonts w:ascii="Cambria Math" w:eastAsia="Times New Roman" w:hAnsi="Cambria Math" w:cs="Times New Roman"/>
              </w:rPr>
              <m:t>of</m:t>
            </m:r>
            <m:r>
              <w:rPr>
                <w:rFonts w:ascii="Cambria Math" w:eastAsia="Times New Roman" w:hAnsiTheme="minorHAnsi" w:cs="Times New Roman"/>
              </w:rPr>
              <m:t xml:space="preserve"> </m:t>
            </m:r>
            <m:r>
              <w:rPr>
                <w:rFonts w:ascii="Cambria Math" w:eastAsia="Times New Roman" w:hAnsi="Cambria Math" w:cs="Times New Roman"/>
              </w:rPr>
              <m:t>paddy</m:t>
            </m:r>
            <m:r>
              <w:rPr>
                <w:rFonts w:ascii="Cambria Math" w:eastAsia="Times New Roman" w:hAnsiTheme="minorHAnsi" w:cs="Times New Roman"/>
              </w:rPr>
              <m:t xml:space="preserve"> </m:t>
            </m:r>
            <m:r>
              <w:rPr>
                <w:rFonts w:ascii="Cambria Math" w:eastAsia="Times New Roman" w:hAnsi="Cambria Math" w:cs="Times New Roman"/>
              </w:rPr>
              <m:t>samples</m:t>
            </m:r>
          </m:den>
        </m:f>
      </m:oMath>
      <w:r w:rsidRPr="006B2BB2">
        <w:rPr>
          <w:rFonts w:asciiTheme="minorHAnsi" w:eastAsia="Times New Roman" w:hAnsiTheme="minorHAnsi" w:cs="Times New Roman"/>
        </w:rPr>
        <w:t>x100</w:t>
      </w:r>
      <w:r w:rsidRPr="006B2BB2">
        <w:rPr>
          <w:rFonts w:asciiTheme="minorHAnsi" w:eastAsia="Times New Roman" w:hAnsiTheme="minorHAnsi" w:cs="Times New Roman"/>
        </w:rPr>
        <w:tab/>
        <w:t>[%]</w:t>
      </w:r>
      <w:r w:rsidRPr="006B2BB2">
        <w:rPr>
          <w:rFonts w:asciiTheme="minorHAnsi" w:eastAsia="Times New Roman" w:hAnsiTheme="minorHAnsi" w:cs="Times New Roman"/>
        </w:rPr>
        <w:tab/>
      </w:r>
      <w:r w:rsidRPr="006B2BB2">
        <w:rPr>
          <w:rFonts w:asciiTheme="minorHAnsi" w:eastAsia="Times New Roman" w:hAnsiTheme="minorHAnsi" w:cs="Times New Roman"/>
        </w:rPr>
        <w:tab/>
        <w:t>(Eq</w:t>
      </w:r>
      <w:r w:rsidR="001C5426">
        <w:rPr>
          <w:rFonts w:asciiTheme="minorHAnsi" w:eastAsia="Times New Roman" w:hAnsiTheme="minorHAnsi" w:cs="Times New Roman"/>
        </w:rPr>
        <w:t>2</w:t>
      </w:r>
      <w:r w:rsidRPr="006B2BB2">
        <w:rPr>
          <w:rFonts w:asciiTheme="minorHAnsi" w:eastAsia="Times New Roman" w:hAnsiTheme="minorHAnsi" w:cs="Times New Roman"/>
        </w:rPr>
        <w:t>)</w:t>
      </w:r>
    </w:p>
    <w:p w:rsidR="00DA5105" w:rsidRDefault="00DA5105" w:rsidP="006B2BB2">
      <w:pPr>
        <w:spacing w:before="120" w:after="120" w:line="264" w:lineRule="auto"/>
        <w:jc w:val="both"/>
        <w:rPr>
          <w:rFonts w:asciiTheme="minorHAnsi" w:eastAsia="Times New Roman" w:hAnsiTheme="minorHAnsi" w:cs="Times New Roman"/>
          <w:i/>
        </w:rPr>
      </w:pPr>
    </w:p>
    <w:p w:rsidR="00EA4923" w:rsidRPr="006B2BB2" w:rsidRDefault="006269F6" w:rsidP="006B2BB2">
      <w:pPr>
        <w:spacing w:before="120" w:after="120" w:line="264" w:lineRule="auto"/>
        <w:jc w:val="both"/>
        <w:rPr>
          <w:rFonts w:asciiTheme="minorHAnsi" w:hAnsiTheme="minorHAnsi" w:cs="Arial"/>
          <w:b/>
        </w:rPr>
      </w:pPr>
      <w:r>
        <w:rPr>
          <w:rFonts w:asciiTheme="minorHAnsi" w:hAnsiTheme="minorHAnsi" w:cs="Arial"/>
          <w:b/>
        </w:rPr>
        <w:t>2.4</w:t>
      </w:r>
      <w:r w:rsidR="00A333AF" w:rsidRPr="006B2BB2">
        <w:rPr>
          <w:rFonts w:asciiTheme="minorHAnsi" w:hAnsiTheme="minorHAnsi" w:cs="Arial"/>
          <w:b/>
        </w:rPr>
        <w:t xml:space="preserve">. </w:t>
      </w:r>
      <w:r w:rsidR="00EA4923" w:rsidRPr="006B2BB2">
        <w:rPr>
          <w:rFonts w:asciiTheme="minorHAnsi" w:hAnsiTheme="minorHAnsi" w:cs="Arial"/>
          <w:b/>
        </w:rPr>
        <w:t>Statistics and software used in analysis</w:t>
      </w:r>
    </w:p>
    <w:p w:rsidR="00573BD3" w:rsidRPr="006B2BB2" w:rsidRDefault="004F74AA" w:rsidP="006B2BB2">
      <w:pPr>
        <w:spacing w:before="120" w:after="120" w:line="264" w:lineRule="auto"/>
        <w:jc w:val="both"/>
        <w:rPr>
          <w:rFonts w:asciiTheme="minorHAnsi" w:eastAsiaTheme="minorHAnsi" w:hAnsiTheme="minorHAnsi" w:cs="Arial"/>
        </w:rPr>
      </w:pPr>
      <w:r w:rsidRPr="006B2BB2">
        <w:rPr>
          <w:rFonts w:asciiTheme="minorHAnsi" w:hAnsiTheme="minorHAnsi" w:cs="Arial"/>
        </w:rPr>
        <w:t>STAG</w:t>
      </w:r>
      <w:r w:rsidR="00AF43FF" w:rsidRPr="006B2BB2">
        <w:rPr>
          <w:rFonts w:asciiTheme="minorHAnsi" w:hAnsiTheme="minorHAnsi" w:cs="Arial"/>
        </w:rPr>
        <w:t>RAPHIC software</w:t>
      </w:r>
      <w:r w:rsidR="005E7E6B" w:rsidRPr="006B2BB2">
        <w:rPr>
          <w:rFonts w:asciiTheme="minorHAnsi" w:hAnsiTheme="minorHAnsi" w:cs="Arial"/>
        </w:rPr>
        <w:t xml:space="preserve"> </w:t>
      </w:r>
      <w:r w:rsidR="005E7E6B" w:rsidRPr="006B2BB2">
        <w:rPr>
          <w:rFonts w:asciiTheme="minorHAnsi" w:eastAsiaTheme="minorHAnsi" w:hAnsiTheme="minorHAnsi" w:cs="Arial"/>
        </w:rPr>
        <w:t>(StatPoint Technologies Inc., 2009)</w:t>
      </w:r>
      <w:r w:rsidR="00AF43FF" w:rsidRPr="006B2BB2">
        <w:rPr>
          <w:rFonts w:asciiTheme="minorHAnsi" w:hAnsiTheme="minorHAnsi" w:cs="Arial"/>
        </w:rPr>
        <w:t xml:space="preserve"> was used for </w:t>
      </w:r>
      <w:r w:rsidRPr="006B2BB2">
        <w:rPr>
          <w:rFonts w:asciiTheme="minorHAnsi" w:hAnsiTheme="minorHAnsi" w:cs="Arial"/>
        </w:rPr>
        <w:t>experiment</w:t>
      </w:r>
      <w:r w:rsidR="00AF43FF" w:rsidRPr="006B2BB2">
        <w:rPr>
          <w:rFonts w:asciiTheme="minorHAnsi" w:hAnsiTheme="minorHAnsi" w:cs="Arial"/>
        </w:rPr>
        <w:t>al design</w:t>
      </w:r>
      <w:del w:id="337" w:author="Martin Gummert" w:date="2016-07-05T09:49:00Z">
        <w:r w:rsidR="00AF43FF" w:rsidRPr="006B2BB2" w:rsidDel="00A512B5">
          <w:rPr>
            <w:rFonts w:asciiTheme="minorHAnsi" w:hAnsiTheme="minorHAnsi" w:cs="Arial"/>
          </w:rPr>
          <w:delText>ed</w:delText>
        </w:r>
      </w:del>
      <w:r w:rsidR="00AF43FF" w:rsidRPr="006B2BB2">
        <w:rPr>
          <w:rFonts w:asciiTheme="minorHAnsi" w:hAnsiTheme="minorHAnsi" w:cs="Arial"/>
        </w:rPr>
        <w:t xml:space="preserve"> </w:t>
      </w:r>
      <w:r w:rsidRPr="006B2BB2">
        <w:rPr>
          <w:rFonts w:asciiTheme="minorHAnsi" w:hAnsiTheme="minorHAnsi" w:cs="Arial"/>
        </w:rPr>
        <w:t xml:space="preserve">and data analysis </w:t>
      </w:r>
      <w:r w:rsidR="00AF43FF" w:rsidRPr="006B2BB2">
        <w:rPr>
          <w:rFonts w:asciiTheme="minorHAnsi" w:hAnsiTheme="minorHAnsi" w:cs="Arial"/>
        </w:rPr>
        <w:t>including</w:t>
      </w:r>
      <w:r w:rsidRPr="006B2BB2">
        <w:rPr>
          <w:rFonts w:asciiTheme="minorHAnsi" w:hAnsiTheme="minorHAnsi" w:cs="Arial"/>
        </w:rPr>
        <w:t xml:space="preserve"> </w:t>
      </w:r>
      <w:r w:rsidR="006269F6">
        <w:rPr>
          <w:rFonts w:asciiTheme="minorHAnsi" w:hAnsiTheme="minorHAnsi" w:cs="Arial"/>
        </w:rPr>
        <w:t xml:space="preserve">two-factor </w:t>
      </w:r>
      <w:r w:rsidRPr="006B2BB2">
        <w:rPr>
          <w:rFonts w:asciiTheme="minorHAnsi" w:hAnsiTheme="minorHAnsi" w:cs="Arial"/>
        </w:rPr>
        <w:t>ANOVA</w:t>
      </w:r>
      <w:r w:rsidR="00AF43FF" w:rsidRPr="006B2BB2">
        <w:rPr>
          <w:rFonts w:asciiTheme="minorHAnsi" w:hAnsiTheme="minorHAnsi" w:cs="Arial"/>
        </w:rPr>
        <w:t xml:space="preserve">, </w:t>
      </w:r>
      <w:r w:rsidR="00045689" w:rsidRPr="006B2BB2">
        <w:rPr>
          <w:rFonts w:asciiTheme="minorHAnsi" w:hAnsiTheme="minorHAnsi" w:cs="Arial"/>
        </w:rPr>
        <w:t>correlation</w:t>
      </w:r>
      <w:r w:rsidR="00AF43FF" w:rsidRPr="006B2BB2">
        <w:rPr>
          <w:rFonts w:asciiTheme="minorHAnsi" w:hAnsiTheme="minorHAnsi" w:cs="Arial"/>
        </w:rPr>
        <w:t xml:space="preserve"> among the factors, and regression equations</w:t>
      </w:r>
      <w:r w:rsidRPr="006B2BB2">
        <w:rPr>
          <w:rFonts w:asciiTheme="minorHAnsi" w:hAnsiTheme="minorHAnsi" w:cs="Arial"/>
        </w:rPr>
        <w:t xml:space="preserve">. </w:t>
      </w:r>
      <w:r w:rsidR="005A424B" w:rsidRPr="006B2BB2">
        <w:rPr>
          <w:rFonts w:asciiTheme="minorHAnsi" w:hAnsiTheme="minorHAnsi" w:cs="Arial"/>
        </w:rPr>
        <w:t>Complete</w:t>
      </w:r>
      <w:r w:rsidR="006269F6">
        <w:rPr>
          <w:rFonts w:asciiTheme="minorHAnsi" w:hAnsiTheme="minorHAnsi" w:cs="Arial"/>
        </w:rPr>
        <w:t>ly</w:t>
      </w:r>
      <w:r w:rsidR="005A424B" w:rsidRPr="006B2BB2">
        <w:rPr>
          <w:rFonts w:asciiTheme="minorHAnsi" w:hAnsiTheme="minorHAnsi" w:cs="Arial"/>
        </w:rPr>
        <w:t xml:space="preserve"> randomized design (CRD) </w:t>
      </w:r>
      <w:r w:rsidR="00630687" w:rsidRPr="006B2BB2">
        <w:rPr>
          <w:rFonts w:asciiTheme="minorHAnsi" w:hAnsiTheme="minorHAnsi" w:cs="Arial"/>
        </w:rPr>
        <w:t xml:space="preserve">was </w:t>
      </w:r>
      <w:r w:rsidR="00864C31">
        <w:rPr>
          <w:rFonts w:asciiTheme="minorHAnsi" w:hAnsiTheme="minorHAnsi" w:cs="Arial"/>
        </w:rPr>
        <w:t>applied</w:t>
      </w:r>
      <w:r w:rsidR="00630687" w:rsidRPr="006B2BB2">
        <w:rPr>
          <w:rFonts w:asciiTheme="minorHAnsi" w:hAnsiTheme="minorHAnsi" w:cs="Arial"/>
        </w:rPr>
        <w:t xml:space="preserve"> based on the </w:t>
      </w:r>
      <w:r w:rsidR="005E7E6B" w:rsidRPr="006B2BB2">
        <w:rPr>
          <w:rFonts w:asciiTheme="minorHAnsi" w:hAnsiTheme="minorHAnsi" w:cs="Arial"/>
        </w:rPr>
        <w:t>method of</w:t>
      </w:r>
      <w:r w:rsidR="00581A23" w:rsidRPr="006B2BB2">
        <w:rPr>
          <w:rFonts w:asciiTheme="minorHAnsi" w:eastAsiaTheme="minorHAnsi" w:hAnsiTheme="minorHAnsi" w:cs="Arial"/>
        </w:rPr>
        <w:t xml:space="preserve"> </w:t>
      </w:r>
      <w:r w:rsidR="00581A23" w:rsidRPr="006B2BB2">
        <w:rPr>
          <w:rFonts w:asciiTheme="minorHAnsi" w:eastAsia="Calibri" w:hAnsiTheme="minorHAnsi" w:cs="Arial"/>
        </w:rPr>
        <w:t xml:space="preserve">central composite design </w:t>
      </w:r>
      <w:r w:rsidR="00581A23" w:rsidRPr="006B2BB2">
        <w:rPr>
          <w:rFonts w:asciiTheme="minorHAnsi" w:eastAsiaTheme="minorHAnsi" w:hAnsiTheme="minorHAnsi" w:cs="Arial"/>
        </w:rPr>
        <w:t xml:space="preserve">(Montgomery and </w:t>
      </w:r>
      <w:proofErr w:type="spellStart"/>
      <w:r w:rsidR="00581A23" w:rsidRPr="006B2BB2">
        <w:rPr>
          <w:rFonts w:asciiTheme="minorHAnsi" w:eastAsiaTheme="minorHAnsi" w:hAnsiTheme="minorHAnsi" w:cs="Arial"/>
        </w:rPr>
        <w:t>Runger</w:t>
      </w:r>
      <w:proofErr w:type="spellEnd"/>
      <w:r w:rsidR="00581A23" w:rsidRPr="006B2BB2">
        <w:rPr>
          <w:rFonts w:asciiTheme="minorHAnsi" w:eastAsiaTheme="minorHAnsi" w:hAnsiTheme="minorHAnsi" w:cs="Arial"/>
        </w:rPr>
        <w:t>, 2002</w:t>
      </w:r>
      <w:r w:rsidR="003978DA">
        <w:rPr>
          <w:rFonts w:asciiTheme="minorHAnsi" w:eastAsiaTheme="minorHAnsi" w:hAnsiTheme="minorHAnsi" w:cs="Arial"/>
        </w:rPr>
        <w:t xml:space="preserve">; </w:t>
      </w:r>
      <w:proofErr w:type="spellStart"/>
      <w:r w:rsidR="008C645B">
        <w:rPr>
          <w:rFonts w:asciiTheme="minorHAnsi" w:eastAsiaTheme="minorHAnsi" w:hAnsiTheme="minorHAnsi" w:cs="Arial"/>
        </w:rPr>
        <w:t>Lazic</w:t>
      </w:r>
      <w:proofErr w:type="spellEnd"/>
      <w:r w:rsidR="003978DA">
        <w:rPr>
          <w:rFonts w:asciiTheme="minorHAnsi" w:eastAsiaTheme="minorHAnsi" w:hAnsiTheme="minorHAnsi" w:cs="Arial"/>
        </w:rPr>
        <w:t>,</w:t>
      </w:r>
      <w:r w:rsidR="008C645B">
        <w:rPr>
          <w:rFonts w:asciiTheme="minorHAnsi" w:eastAsiaTheme="minorHAnsi" w:hAnsiTheme="minorHAnsi" w:cs="Arial"/>
        </w:rPr>
        <w:t xml:space="preserve"> 2</w:t>
      </w:r>
      <w:r w:rsidR="003978DA">
        <w:rPr>
          <w:rFonts w:asciiTheme="minorHAnsi" w:eastAsiaTheme="minorHAnsi" w:hAnsiTheme="minorHAnsi" w:cs="Arial"/>
        </w:rPr>
        <w:t>004</w:t>
      </w:r>
      <w:r w:rsidR="00581A23" w:rsidRPr="006B2BB2">
        <w:rPr>
          <w:rFonts w:asciiTheme="minorHAnsi" w:eastAsiaTheme="minorHAnsi" w:hAnsiTheme="minorHAnsi" w:cs="Arial"/>
        </w:rPr>
        <w:t>).</w:t>
      </w:r>
      <w:r w:rsidR="00A57796" w:rsidRPr="006B2BB2">
        <w:rPr>
          <w:rFonts w:asciiTheme="minorHAnsi" w:eastAsiaTheme="minorHAnsi" w:hAnsiTheme="minorHAnsi" w:cs="Arial"/>
        </w:rPr>
        <w:t xml:space="preserve"> The experiment included 12 runs with 6 replications for the central level </w:t>
      </w:r>
      <w:r w:rsidR="006269F6">
        <w:rPr>
          <w:rFonts w:asciiTheme="minorHAnsi" w:eastAsiaTheme="minorHAnsi" w:hAnsiTheme="minorHAnsi" w:cs="Arial"/>
        </w:rPr>
        <w:t>(</w:t>
      </w:r>
      <w:r w:rsidR="00A57796" w:rsidRPr="006B2BB2">
        <w:rPr>
          <w:rFonts w:asciiTheme="minorHAnsi" w:eastAsiaTheme="minorHAnsi" w:hAnsiTheme="minorHAnsi" w:cs="Arial"/>
        </w:rPr>
        <w:t>0</w:t>
      </w:r>
      <w:r w:rsidR="006269F6">
        <w:rPr>
          <w:rFonts w:asciiTheme="minorHAnsi" w:eastAsiaTheme="minorHAnsi" w:hAnsiTheme="minorHAnsi" w:cs="Arial"/>
        </w:rPr>
        <w:t>)</w:t>
      </w:r>
      <w:r w:rsidR="00A57796" w:rsidRPr="006B2BB2">
        <w:rPr>
          <w:rFonts w:asciiTheme="minorHAnsi" w:eastAsiaTheme="minorHAnsi" w:hAnsiTheme="minorHAnsi" w:cs="Arial"/>
        </w:rPr>
        <w:t xml:space="preserve"> and 3 replications for</w:t>
      </w:r>
      <w:r w:rsidR="006269F6">
        <w:rPr>
          <w:rFonts w:asciiTheme="minorHAnsi" w:eastAsiaTheme="minorHAnsi" w:hAnsiTheme="minorHAnsi" w:cs="Arial"/>
        </w:rPr>
        <w:t xml:space="preserve"> the</w:t>
      </w:r>
      <w:r w:rsidR="00A57796" w:rsidRPr="006B2BB2">
        <w:rPr>
          <w:rFonts w:asciiTheme="minorHAnsi" w:eastAsiaTheme="minorHAnsi" w:hAnsiTheme="minorHAnsi" w:cs="Arial"/>
        </w:rPr>
        <w:t xml:space="preserve"> border</w:t>
      </w:r>
      <w:r w:rsidR="006269F6">
        <w:rPr>
          <w:rFonts w:asciiTheme="minorHAnsi" w:eastAsiaTheme="minorHAnsi" w:hAnsiTheme="minorHAnsi" w:cs="Arial"/>
        </w:rPr>
        <w:t>ing</w:t>
      </w:r>
      <w:r w:rsidR="00A57796" w:rsidRPr="006B2BB2">
        <w:rPr>
          <w:rFonts w:asciiTheme="minorHAnsi" w:eastAsiaTheme="minorHAnsi" w:hAnsiTheme="minorHAnsi" w:cs="Arial"/>
        </w:rPr>
        <w:t xml:space="preserve"> levels </w:t>
      </w:r>
      <w:r w:rsidR="006269F6">
        <w:rPr>
          <w:rFonts w:asciiTheme="minorHAnsi" w:eastAsiaTheme="minorHAnsi" w:hAnsiTheme="minorHAnsi" w:cs="Arial"/>
        </w:rPr>
        <w:t>(</w:t>
      </w:r>
      <w:r w:rsidR="00A57796" w:rsidRPr="006B2BB2">
        <w:rPr>
          <w:rFonts w:asciiTheme="minorHAnsi" w:eastAsiaTheme="minorHAnsi" w:hAnsiTheme="minorHAnsi" w:cs="Arial"/>
        </w:rPr>
        <w:t>-1</w:t>
      </w:r>
      <w:r w:rsidR="006269F6">
        <w:rPr>
          <w:rFonts w:asciiTheme="minorHAnsi" w:eastAsiaTheme="minorHAnsi" w:hAnsiTheme="minorHAnsi" w:cs="Arial"/>
        </w:rPr>
        <w:t>)</w:t>
      </w:r>
      <w:r w:rsidR="00A57796" w:rsidRPr="006B2BB2">
        <w:rPr>
          <w:rFonts w:asciiTheme="minorHAnsi" w:eastAsiaTheme="minorHAnsi" w:hAnsiTheme="minorHAnsi" w:cs="Arial"/>
        </w:rPr>
        <w:t xml:space="preserve"> and </w:t>
      </w:r>
      <w:r w:rsidR="006269F6">
        <w:rPr>
          <w:rFonts w:asciiTheme="minorHAnsi" w:eastAsiaTheme="minorHAnsi" w:hAnsiTheme="minorHAnsi" w:cs="Arial"/>
        </w:rPr>
        <w:t>(</w:t>
      </w:r>
      <w:r w:rsidR="00A57796" w:rsidRPr="006B2BB2">
        <w:rPr>
          <w:rFonts w:asciiTheme="minorHAnsi" w:eastAsiaTheme="minorHAnsi" w:hAnsiTheme="minorHAnsi" w:cs="Arial"/>
        </w:rPr>
        <w:t>+1</w:t>
      </w:r>
      <w:r w:rsidR="006269F6">
        <w:rPr>
          <w:rFonts w:asciiTheme="minorHAnsi" w:eastAsiaTheme="minorHAnsi" w:hAnsiTheme="minorHAnsi" w:cs="Arial"/>
        </w:rPr>
        <w:t>)</w:t>
      </w:r>
      <w:r w:rsidR="00A57796" w:rsidRPr="006B2BB2">
        <w:rPr>
          <w:rFonts w:asciiTheme="minorHAnsi" w:eastAsiaTheme="minorHAnsi" w:hAnsiTheme="minorHAnsi" w:cs="Arial"/>
        </w:rPr>
        <w:t xml:space="preserve"> as described in Table1</w:t>
      </w:r>
      <w:r w:rsidR="00087A42" w:rsidRPr="006B2BB2">
        <w:rPr>
          <w:rFonts w:asciiTheme="minorHAnsi" w:eastAsiaTheme="minorHAnsi" w:hAnsiTheme="minorHAnsi" w:cs="Arial"/>
        </w:rPr>
        <w:t xml:space="preserve"> above</w:t>
      </w:r>
      <w:r w:rsidR="00A57796" w:rsidRPr="006B2BB2">
        <w:rPr>
          <w:rFonts w:asciiTheme="minorHAnsi" w:eastAsiaTheme="minorHAnsi" w:hAnsiTheme="minorHAnsi" w:cs="Arial"/>
        </w:rPr>
        <w:t>.</w:t>
      </w:r>
      <w:r w:rsidR="00087A42" w:rsidRPr="006B2BB2">
        <w:rPr>
          <w:rFonts w:asciiTheme="minorHAnsi" w:eastAsiaTheme="minorHAnsi" w:hAnsiTheme="minorHAnsi" w:cs="Arial"/>
        </w:rPr>
        <w:t xml:space="preserve"> </w:t>
      </w:r>
    </w:p>
    <w:p w:rsidR="00F06602" w:rsidRDefault="004D4B51" w:rsidP="00F06602">
      <w:pPr>
        <w:spacing w:before="120" w:after="120" w:line="264" w:lineRule="auto"/>
        <w:jc w:val="both"/>
        <w:rPr>
          <w:rFonts w:asciiTheme="minorHAnsi" w:hAnsiTheme="minorHAnsi" w:cs="Arial"/>
        </w:rPr>
      </w:pPr>
      <w:r w:rsidRPr="006B2BB2">
        <w:rPr>
          <w:rFonts w:asciiTheme="minorHAnsi" w:hAnsiTheme="minorHAnsi" w:cs="Arial"/>
        </w:rPr>
        <w:lastRenderedPageBreak/>
        <w:t xml:space="preserve">The analysis was conducted sequentially as single and then multiple correlations </w:t>
      </w:r>
      <w:r w:rsidR="00573BD3" w:rsidRPr="006B2BB2">
        <w:rPr>
          <w:rFonts w:asciiTheme="minorHAnsi" w:hAnsiTheme="minorHAnsi" w:cs="Arial"/>
        </w:rPr>
        <w:t xml:space="preserve">among </w:t>
      </w:r>
      <w:r w:rsidRPr="006B2BB2">
        <w:rPr>
          <w:rFonts w:asciiTheme="minorHAnsi" w:hAnsiTheme="minorHAnsi" w:cs="Arial"/>
        </w:rPr>
        <w:t xml:space="preserve">input </w:t>
      </w:r>
      <w:r w:rsidR="00573BD3" w:rsidRPr="006B2BB2">
        <w:rPr>
          <w:rFonts w:asciiTheme="minorHAnsi" w:hAnsiTheme="minorHAnsi" w:cs="Arial"/>
        </w:rPr>
        <w:t xml:space="preserve">and output </w:t>
      </w:r>
      <w:r w:rsidRPr="006B2BB2">
        <w:rPr>
          <w:rFonts w:asciiTheme="minorHAnsi" w:hAnsiTheme="minorHAnsi" w:cs="Arial"/>
        </w:rPr>
        <w:t>factors.</w:t>
      </w:r>
      <w:r w:rsidR="0064753C" w:rsidRPr="006B2BB2">
        <w:rPr>
          <w:rFonts w:asciiTheme="minorHAnsi" w:hAnsiTheme="minorHAnsi" w:cs="Arial"/>
        </w:rPr>
        <w:t xml:space="preserve"> R</w:t>
      </w:r>
      <w:r w:rsidRPr="006B2BB2">
        <w:rPr>
          <w:rFonts w:asciiTheme="minorHAnsi" w:hAnsiTheme="minorHAnsi" w:cs="Arial"/>
        </w:rPr>
        <w:t>egression equations were</w:t>
      </w:r>
      <w:r w:rsidR="0064753C" w:rsidRPr="006B2BB2">
        <w:rPr>
          <w:rFonts w:asciiTheme="minorHAnsi" w:hAnsiTheme="minorHAnsi" w:cs="Arial"/>
        </w:rPr>
        <w:t xml:space="preserve"> then</w:t>
      </w:r>
      <w:r w:rsidRPr="006B2BB2">
        <w:rPr>
          <w:rFonts w:asciiTheme="minorHAnsi" w:hAnsiTheme="minorHAnsi" w:cs="Arial"/>
        </w:rPr>
        <w:t xml:space="preserve"> built based on these input-output correlations and then used for finding optimized operational parameters.</w:t>
      </w:r>
      <w:r w:rsidR="00732980">
        <w:rPr>
          <w:rFonts w:asciiTheme="minorHAnsi" w:hAnsiTheme="minorHAnsi" w:cs="Arial"/>
        </w:rPr>
        <w:t xml:space="preserve"> </w:t>
      </w:r>
      <w:r w:rsidR="00732980" w:rsidRPr="006B2BB2">
        <w:rPr>
          <w:rFonts w:asciiTheme="minorHAnsi" w:hAnsiTheme="minorHAnsi" w:cs="Arial"/>
        </w:rPr>
        <w:t>MATLAB</w:t>
      </w:r>
      <w:r w:rsidR="00732980">
        <w:rPr>
          <w:rFonts w:asciiTheme="minorHAnsi" w:hAnsiTheme="minorHAnsi" w:cs="Arial"/>
        </w:rPr>
        <w:t xml:space="preserve"> </w:t>
      </w:r>
      <w:r w:rsidR="00732980" w:rsidRPr="006B2BB2">
        <w:rPr>
          <w:rFonts w:asciiTheme="minorHAnsi" w:hAnsiTheme="minorHAnsi" w:cs="Arial"/>
        </w:rPr>
        <w:t>software</w:t>
      </w:r>
      <w:r w:rsidR="00732980">
        <w:rPr>
          <w:rFonts w:asciiTheme="minorHAnsi" w:hAnsiTheme="minorHAnsi" w:cs="Arial"/>
        </w:rPr>
        <w:t xml:space="preserve"> (</w:t>
      </w:r>
      <w:proofErr w:type="spellStart"/>
      <w:r w:rsidR="00732980">
        <w:rPr>
          <w:rFonts w:asciiTheme="minorHAnsi" w:hAnsiTheme="minorHAnsi" w:cs="Arial"/>
        </w:rPr>
        <w:t>MathWorks</w:t>
      </w:r>
      <w:proofErr w:type="spellEnd"/>
      <w:r w:rsidR="00732980">
        <w:rPr>
          <w:rFonts w:asciiTheme="minorHAnsi" w:hAnsiTheme="minorHAnsi" w:cs="Arial"/>
        </w:rPr>
        <w:t>, 2016)</w:t>
      </w:r>
      <w:r w:rsidR="00732980" w:rsidRPr="006B2BB2">
        <w:rPr>
          <w:rFonts w:asciiTheme="minorHAnsi" w:hAnsiTheme="minorHAnsi" w:cs="Arial"/>
        </w:rPr>
        <w:t xml:space="preserve"> was used for optimization based on the built regression model.</w:t>
      </w:r>
    </w:p>
    <w:p w:rsidR="00741F8D" w:rsidRPr="00D844DB" w:rsidRDefault="00F06602" w:rsidP="00741F8D">
      <w:pPr>
        <w:spacing w:before="120" w:after="120" w:line="264" w:lineRule="auto"/>
        <w:jc w:val="both"/>
        <w:rPr>
          <w:rFonts w:asciiTheme="minorHAnsi" w:eastAsia="Times New Roman" w:hAnsiTheme="minorHAnsi" w:cs="Times New Roman"/>
        </w:rPr>
      </w:pPr>
      <w:r>
        <w:rPr>
          <w:rFonts w:asciiTheme="minorHAnsi" w:hAnsiTheme="minorHAnsi" w:cs="Arial"/>
        </w:rPr>
        <w:t xml:space="preserve">Optimizations for </w:t>
      </w:r>
      <w:r w:rsidR="001C5426">
        <w:rPr>
          <w:rFonts w:asciiTheme="minorHAnsi" w:hAnsiTheme="minorHAnsi" w:cs="Arial"/>
        </w:rPr>
        <w:t>SEC and HRR</w:t>
      </w:r>
      <w:r>
        <w:rPr>
          <w:rFonts w:asciiTheme="minorHAnsi" w:hAnsiTheme="minorHAnsi" w:cs="Arial"/>
        </w:rPr>
        <w:t xml:space="preserve"> were also analysed </w:t>
      </w:r>
      <w:r w:rsidRPr="006B2BB2">
        <w:rPr>
          <w:rFonts w:asciiTheme="minorHAnsi" w:hAnsiTheme="minorHAnsi" w:cs="Arial"/>
        </w:rPr>
        <w:t>sequentially</w:t>
      </w:r>
      <w:r>
        <w:rPr>
          <w:rFonts w:asciiTheme="minorHAnsi" w:hAnsiTheme="minorHAnsi" w:cs="Arial"/>
        </w:rPr>
        <w:t xml:space="preserve"> as single and then multiple </w:t>
      </w:r>
      <w:r w:rsidRPr="006B2BB2">
        <w:rPr>
          <w:rFonts w:asciiTheme="minorHAnsi" w:hAnsiTheme="minorHAnsi" w:cs="Arial"/>
        </w:rPr>
        <w:t>objective</w:t>
      </w:r>
      <w:r>
        <w:rPr>
          <w:rFonts w:asciiTheme="minorHAnsi" w:hAnsiTheme="minorHAnsi" w:cs="Arial"/>
        </w:rPr>
        <w:t xml:space="preserve">s </w:t>
      </w:r>
      <w:proofErr w:type="spellStart"/>
      <w:r>
        <w:rPr>
          <w:rFonts w:asciiTheme="minorHAnsi" w:eastAsia="Times New Roman" w:hAnsiTheme="minorHAnsi" w:cs="Times New Roman"/>
        </w:rPr>
        <w:t>Rao</w:t>
      </w:r>
      <w:proofErr w:type="spellEnd"/>
      <w:r>
        <w:rPr>
          <w:rFonts w:asciiTheme="minorHAnsi" w:eastAsia="Times New Roman" w:hAnsiTheme="minorHAnsi" w:cs="Times New Roman"/>
        </w:rPr>
        <w:t xml:space="preserve"> (1985). Single</w:t>
      </w:r>
      <w:r w:rsidR="00324A41">
        <w:rPr>
          <w:rFonts w:asciiTheme="minorHAnsi" w:eastAsia="Times New Roman" w:hAnsiTheme="minorHAnsi" w:cs="Times New Roman"/>
        </w:rPr>
        <w:t>-</w:t>
      </w:r>
      <w:r>
        <w:rPr>
          <w:rFonts w:asciiTheme="minorHAnsi" w:eastAsia="Times New Roman" w:hAnsiTheme="minorHAnsi" w:cs="Times New Roman"/>
        </w:rPr>
        <w:t>objective</w:t>
      </w:r>
      <w:r w:rsidR="00324A41">
        <w:rPr>
          <w:rFonts w:asciiTheme="minorHAnsi" w:eastAsia="Times New Roman" w:hAnsiTheme="minorHAnsi" w:cs="Times New Roman"/>
        </w:rPr>
        <w:t xml:space="preserve"> functions of </w:t>
      </w:r>
      <w:r w:rsidR="001C5426">
        <w:rPr>
          <w:rFonts w:asciiTheme="minorHAnsi" w:eastAsia="Times New Roman" w:hAnsiTheme="minorHAnsi" w:cs="Times New Roman"/>
        </w:rPr>
        <w:t>SEC and HRR</w:t>
      </w:r>
      <w:r w:rsidR="00324A41">
        <w:rPr>
          <w:rFonts w:asciiTheme="minorHAnsi" w:eastAsia="Times New Roman" w:hAnsiTheme="minorHAnsi" w:cs="Times New Roman"/>
        </w:rPr>
        <w:t xml:space="preserve"> were built based on correlations with the two variables of DAT and PDR. Multiple-objective optimization </w:t>
      </w:r>
      <w:del w:id="338" w:author="Martin Gummert" w:date="2016-07-05T09:51:00Z">
        <w:r w:rsidR="00324A41" w:rsidDel="00F6348D">
          <w:rPr>
            <w:rFonts w:asciiTheme="minorHAnsi" w:eastAsia="Times New Roman" w:hAnsiTheme="minorHAnsi" w:cs="Times New Roman"/>
          </w:rPr>
          <w:delText xml:space="preserve">is </w:delText>
        </w:r>
      </w:del>
      <w:ins w:id="339" w:author="Martin Gummert" w:date="2016-07-05T09:51:00Z">
        <w:r w:rsidR="00F6348D">
          <w:rPr>
            <w:rFonts w:asciiTheme="minorHAnsi" w:eastAsia="Times New Roman" w:hAnsiTheme="minorHAnsi" w:cs="Times New Roman"/>
          </w:rPr>
          <w:t xml:space="preserve">was </w:t>
        </w:r>
      </w:ins>
      <w:r w:rsidR="00324A41">
        <w:rPr>
          <w:rFonts w:asciiTheme="minorHAnsi" w:eastAsia="Times New Roman" w:hAnsiTheme="minorHAnsi" w:cs="Times New Roman"/>
        </w:rPr>
        <w:t xml:space="preserve">considered as multiple criteria decision for economic benefit including both </w:t>
      </w:r>
      <w:r w:rsidR="00DA5105">
        <w:rPr>
          <w:rFonts w:asciiTheme="minorHAnsi" w:eastAsia="Times New Roman" w:hAnsiTheme="minorHAnsi" w:cs="Times New Roman"/>
        </w:rPr>
        <w:t xml:space="preserve">of </w:t>
      </w:r>
      <w:r w:rsidR="001C5426">
        <w:rPr>
          <w:rFonts w:asciiTheme="minorHAnsi" w:eastAsia="Times New Roman" w:hAnsiTheme="minorHAnsi" w:cs="Times New Roman"/>
        </w:rPr>
        <w:t>SEC and HRR</w:t>
      </w:r>
      <w:r w:rsidR="00324A41">
        <w:rPr>
          <w:rFonts w:asciiTheme="minorHAnsi" w:eastAsia="Times New Roman" w:hAnsiTheme="minorHAnsi" w:cs="Times New Roman"/>
        </w:rPr>
        <w:t xml:space="preserve">. This function or model was established based on the </w:t>
      </w:r>
      <w:r w:rsidR="00741F8D" w:rsidRPr="00D844DB">
        <w:rPr>
          <w:rFonts w:asciiTheme="minorHAnsi" w:eastAsia="Times New Roman" w:hAnsiTheme="minorHAnsi" w:cs="Times New Roman"/>
        </w:rPr>
        <w:t>Weighted-Sum Approach shown in Eq. 3.</w:t>
      </w:r>
    </w:p>
    <w:p w:rsidR="00741F8D" w:rsidRPr="00D844DB" w:rsidRDefault="00741F8D" w:rsidP="00741F8D">
      <w:pPr>
        <w:spacing w:before="120" w:after="120" w:line="264" w:lineRule="auto"/>
        <w:jc w:val="both"/>
        <w:rPr>
          <w:rFonts w:asciiTheme="minorHAnsi" w:eastAsia="Times New Roman" w:hAnsiTheme="minorHAnsi" w:cs="Times New Roman"/>
        </w:rPr>
      </w:pPr>
      <w:r w:rsidRPr="00D844DB">
        <w:rPr>
          <w:rFonts w:asciiTheme="minorHAnsi" w:eastAsia="Times New Roman" w:hAnsiTheme="minorHAnsi" w:cs="Times New Roman"/>
        </w:rPr>
        <w:tab/>
        <w:t xml:space="preserve">Y = </w:t>
      </w:r>
      <w:r w:rsidR="00ED13F5">
        <w:rPr>
          <w:rFonts w:asciiTheme="minorHAnsi" w:eastAsia="Times New Roman" w:hAnsiTheme="minorHAnsi" w:cs="Times New Roman"/>
        </w:rPr>
        <w:t>(1-</w:t>
      </w:r>
      <w:r w:rsidRPr="00D844DB">
        <w:rPr>
          <w:rFonts w:asciiTheme="minorHAnsi" w:eastAsia="Times New Roman" w:hAnsiTheme="minorHAnsi" w:cs="Times New Roman"/>
        </w:rPr>
        <w:t>λ</w:t>
      </w:r>
      <w:proofErr w:type="gramStart"/>
      <w:r w:rsidR="00ED13F5">
        <w:rPr>
          <w:rFonts w:asciiTheme="minorHAnsi" w:eastAsia="Times New Roman" w:hAnsiTheme="minorHAnsi" w:cs="Times New Roman"/>
        </w:rPr>
        <w:t>)</w:t>
      </w:r>
      <w:r w:rsidRPr="00D844DB">
        <w:rPr>
          <w:rFonts w:asciiTheme="minorHAnsi" w:eastAsia="Times New Roman" w:hAnsiTheme="minorHAnsi" w:cs="Times New Roman"/>
        </w:rPr>
        <w:t>F</w:t>
      </w:r>
      <w:r w:rsidRPr="00D844DB">
        <w:rPr>
          <w:rFonts w:asciiTheme="minorHAnsi" w:eastAsia="Times New Roman" w:hAnsiTheme="minorHAnsi" w:cs="Times New Roman"/>
          <w:vertAlign w:val="subscript"/>
        </w:rPr>
        <w:t>1</w:t>
      </w:r>
      <w:proofErr w:type="gramEnd"/>
      <w:r w:rsidRPr="00D844DB">
        <w:rPr>
          <w:rFonts w:asciiTheme="minorHAnsi" w:eastAsia="Times New Roman" w:hAnsiTheme="minorHAnsi" w:cs="Times New Roman"/>
        </w:rPr>
        <w:t xml:space="preserve"> + λF</w:t>
      </w:r>
      <w:r w:rsidRPr="00D844DB">
        <w:rPr>
          <w:rFonts w:asciiTheme="minorHAnsi" w:eastAsia="Times New Roman" w:hAnsiTheme="minorHAnsi" w:cs="Times New Roman"/>
          <w:vertAlign w:val="subscript"/>
        </w:rPr>
        <w:t>2</w:t>
      </w:r>
      <w:r w:rsidRPr="00D844DB">
        <w:rPr>
          <w:rFonts w:asciiTheme="minorHAnsi" w:eastAsia="Times New Roman" w:hAnsiTheme="minorHAnsi" w:cs="Times New Roman"/>
        </w:rPr>
        <w:tab/>
      </w:r>
      <w:r w:rsidRPr="00D844DB">
        <w:rPr>
          <w:rFonts w:asciiTheme="minorHAnsi" w:eastAsia="Times New Roman" w:hAnsiTheme="minorHAnsi" w:cs="Times New Roman"/>
        </w:rPr>
        <w:tab/>
        <w:t>(Eq3)</w:t>
      </w:r>
    </w:p>
    <w:p w:rsidR="00741F8D" w:rsidRPr="00D844DB" w:rsidRDefault="00741F8D" w:rsidP="003B4F7B">
      <w:pPr>
        <w:spacing w:after="200" w:line="276" w:lineRule="auto"/>
        <w:jc w:val="both"/>
        <w:rPr>
          <w:rFonts w:asciiTheme="minorHAnsi" w:hAnsiTheme="minorHAnsi" w:cs="Arial"/>
        </w:rPr>
      </w:pPr>
      <w:proofErr w:type="gramStart"/>
      <w:r w:rsidRPr="00D844DB">
        <w:rPr>
          <w:rFonts w:asciiTheme="minorHAnsi" w:hAnsiTheme="minorHAnsi" w:cs="Arial"/>
        </w:rPr>
        <w:t>where</w:t>
      </w:r>
      <w:proofErr w:type="gramEnd"/>
      <w:r w:rsidRPr="00D844DB">
        <w:rPr>
          <w:rFonts w:asciiTheme="minorHAnsi" w:hAnsiTheme="minorHAnsi" w:cs="Arial"/>
        </w:rPr>
        <w:t xml:space="preserve"> Y is a sum-objective reflecting to economic benefit including </w:t>
      </w:r>
      <w:r w:rsidR="001C5426">
        <w:rPr>
          <w:rFonts w:asciiTheme="minorHAnsi" w:hAnsiTheme="minorHAnsi" w:cs="Arial"/>
        </w:rPr>
        <w:t>SEC and HRR</w:t>
      </w:r>
      <w:r w:rsidRPr="00D844DB">
        <w:rPr>
          <w:rFonts w:asciiTheme="minorHAnsi" w:hAnsiTheme="minorHAnsi" w:cs="Arial"/>
        </w:rPr>
        <w:t xml:space="preserve"> that are reflected by the single-objective functions of F</w:t>
      </w:r>
      <w:r w:rsidRPr="00D844DB">
        <w:rPr>
          <w:rFonts w:asciiTheme="minorHAnsi" w:hAnsiTheme="minorHAnsi" w:cs="Arial"/>
          <w:vertAlign w:val="subscript"/>
        </w:rPr>
        <w:t>1</w:t>
      </w:r>
      <w:r w:rsidRPr="00D844DB">
        <w:rPr>
          <w:rFonts w:asciiTheme="minorHAnsi" w:hAnsiTheme="minorHAnsi" w:cs="Arial"/>
        </w:rPr>
        <w:t xml:space="preserve"> and F</w:t>
      </w:r>
      <w:r w:rsidRPr="00D844DB">
        <w:rPr>
          <w:rFonts w:asciiTheme="minorHAnsi" w:hAnsiTheme="minorHAnsi" w:cs="Arial"/>
          <w:vertAlign w:val="subscript"/>
        </w:rPr>
        <w:t>2</w:t>
      </w:r>
      <w:r w:rsidRPr="00D844DB">
        <w:rPr>
          <w:rFonts w:asciiTheme="minorHAnsi" w:hAnsiTheme="minorHAnsi" w:cs="Arial"/>
        </w:rPr>
        <w:t xml:space="preserve">, respectively.  λ is the ratio reflecting to </w:t>
      </w:r>
      <w:r w:rsidR="00732980" w:rsidRPr="00D844DB">
        <w:rPr>
          <w:rFonts w:asciiTheme="minorHAnsi" w:hAnsiTheme="minorHAnsi" w:cs="Arial"/>
        </w:rPr>
        <w:t xml:space="preserve">the weight-level or importance between </w:t>
      </w:r>
      <w:r w:rsidR="001C5426">
        <w:rPr>
          <w:rFonts w:asciiTheme="minorHAnsi" w:hAnsiTheme="minorHAnsi" w:cs="Arial"/>
        </w:rPr>
        <w:t>SEC and HRR</w:t>
      </w:r>
      <w:r w:rsidR="00732980" w:rsidRPr="00D844DB">
        <w:rPr>
          <w:rFonts w:asciiTheme="minorHAnsi" w:hAnsiTheme="minorHAnsi" w:cs="Arial"/>
        </w:rPr>
        <w:t xml:space="preserve">. This coefficient was identified by the effects of </w:t>
      </w:r>
      <w:r w:rsidR="001C5426">
        <w:rPr>
          <w:rFonts w:asciiTheme="minorHAnsi" w:hAnsiTheme="minorHAnsi" w:cs="Arial"/>
        </w:rPr>
        <w:t>SEC and HRR</w:t>
      </w:r>
      <w:r w:rsidR="00732980" w:rsidRPr="00D844DB">
        <w:rPr>
          <w:rFonts w:asciiTheme="minorHAnsi" w:hAnsiTheme="minorHAnsi" w:cs="Arial"/>
        </w:rPr>
        <w:t xml:space="preserve"> on price and profit of product.</w:t>
      </w:r>
    </w:p>
    <w:p w:rsidR="00D844DB" w:rsidRPr="00D844DB" w:rsidRDefault="00D844DB" w:rsidP="00EC67D2">
      <w:pPr>
        <w:spacing w:after="200" w:line="276" w:lineRule="auto"/>
        <w:jc w:val="both"/>
        <w:rPr>
          <w:rFonts w:asciiTheme="minorHAnsi" w:hAnsiTheme="minorHAnsi" w:cs="Arial"/>
        </w:rPr>
      </w:pPr>
      <w:r w:rsidRPr="00D844DB">
        <w:rPr>
          <w:rFonts w:asciiTheme="minorHAnsi" w:hAnsiTheme="minorHAnsi" w:cs="Arial"/>
        </w:rPr>
        <w:t xml:space="preserve">For the optimization, the SEC </w:t>
      </w:r>
      <w:r w:rsidR="00CA0A80">
        <w:rPr>
          <w:rFonts w:asciiTheme="minorHAnsi" w:hAnsiTheme="minorHAnsi" w:cs="Arial"/>
        </w:rPr>
        <w:t>was targeted</w:t>
      </w:r>
      <w:r w:rsidRPr="00D844DB">
        <w:rPr>
          <w:rFonts w:asciiTheme="minorHAnsi" w:hAnsiTheme="minorHAnsi" w:cs="Arial"/>
        </w:rPr>
        <w:t xml:space="preserve"> to minimum</w:t>
      </w:r>
      <w:r w:rsidR="00CA0A80">
        <w:rPr>
          <w:rFonts w:asciiTheme="minorHAnsi" w:hAnsiTheme="minorHAnsi" w:cs="Arial"/>
        </w:rPr>
        <w:t xml:space="preserve"> whereas </w:t>
      </w:r>
      <w:r w:rsidR="00CA0A80" w:rsidRPr="00D844DB">
        <w:rPr>
          <w:rFonts w:asciiTheme="minorHAnsi" w:hAnsiTheme="minorHAnsi" w:cs="Arial"/>
        </w:rPr>
        <w:t xml:space="preserve">HRR </w:t>
      </w:r>
      <w:r w:rsidR="00CA0A80">
        <w:rPr>
          <w:rFonts w:asciiTheme="minorHAnsi" w:hAnsiTheme="minorHAnsi" w:cs="Arial"/>
        </w:rPr>
        <w:t xml:space="preserve">was targeted to </w:t>
      </w:r>
      <w:r w:rsidR="00CA0A80" w:rsidRPr="00D844DB">
        <w:rPr>
          <w:rFonts w:asciiTheme="minorHAnsi" w:hAnsiTheme="minorHAnsi" w:cs="Arial"/>
        </w:rPr>
        <w:t>maximum</w:t>
      </w:r>
      <w:r w:rsidRPr="00D844DB">
        <w:rPr>
          <w:rFonts w:asciiTheme="minorHAnsi" w:hAnsiTheme="minorHAnsi" w:cs="Arial"/>
        </w:rPr>
        <w:t xml:space="preserve">. Thus, to have the same directions for solving the optimized problems, </w:t>
      </w:r>
      <w:r w:rsidR="00CA0A80" w:rsidRPr="00D844DB">
        <w:rPr>
          <w:rFonts w:asciiTheme="minorHAnsi" w:hAnsiTheme="minorHAnsi" w:cs="Arial"/>
        </w:rPr>
        <w:t>th</w:t>
      </w:r>
      <w:r w:rsidR="00CA0A80">
        <w:rPr>
          <w:rFonts w:asciiTheme="minorHAnsi" w:hAnsiTheme="minorHAnsi" w:cs="Arial"/>
        </w:rPr>
        <w:t xml:space="preserve">e economic (Eco = Y) function was </w:t>
      </w:r>
      <w:r w:rsidR="00CA0A80" w:rsidRPr="00D844DB">
        <w:rPr>
          <w:rFonts w:asciiTheme="minorHAnsi" w:hAnsiTheme="minorHAnsi" w:cs="Arial"/>
        </w:rPr>
        <w:t>targeted to mi</w:t>
      </w:r>
      <w:r w:rsidR="00CA0A80">
        <w:rPr>
          <w:rFonts w:asciiTheme="minorHAnsi" w:hAnsiTheme="minorHAnsi" w:cs="Arial"/>
        </w:rPr>
        <w:t>ni</w:t>
      </w:r>
      <w:r w:rsidR="00CA0A80" w:rsidRPr="00D844DB">
        <w:rPr>
          <w:rFonts w:asciiTheme="minorHAnsi" w:hAnsiTheme="minorHAnsi" w:cs="Arial"/>
        </w:rPr>
        <w:t xml:space="preserve">mum </w:t>
      </w:r>
      <w:r w:rsidR="00CA0A80">
        <w:rPr>
          <w:rFonts w:asciiTheme="minorHAnsi" w:hAnsiTheme="minorHAnsi" w:cs="Arial"/>
        </w:rPr>
        <w:t xml:space="preserve">and </w:t>
      </w:r>
      <w:r w:rsidRPr="00D844DB">
        <w:rPr>
          <w:rFonts w:asciiTheme="minorHAnsi" w:hAnsiTheme="minorHAnsi" w:cs="Arial"/>
        </w:rPr>
        <w:t>established corresponding to F</w:t>
      </w:r>
      <w:r w:rsidRPr="00D844DB">
        <w:rPr>
          <w:rFonts w:asciiTheme="minorHAnsi" w:hAnsiTheme="minorHAnsi" w:cs="Arial"/>
          <w:vertAlign w:val="subscript"/>
        </w:rPr>
        <w:t>1</w:t>
      </w:r>
      <w:r w:rsidRPr="00D844DB">
        <w:rPr>
          <w:rFonts w:asciiTheme="minorHAnsi" w:hAnsiTheme="minorHAnsi" w:cs="Arial"/>
        </w:rPr>
        <w:t xml:space="preserve"> = </w:t>
      </w:r>
      <w:r w:rsidR="00CA0A80">
        <w:rPr>
          <w:rFonts w:asciiTheme="minorHAnsi" w:hAnsiTheme="minorHAnsi" w:cs="Arial"/>
        </w:rPr>
        <w:t>SEC</w:t>
      </w:r>
      <w:r w:rsidRPr="00D844DB">
        <w:rPr>
          <w:rFonts w:asciiTheme="minorHAnsi" w:hAnsiTheme="minorHAnsi" w:cs="Arial"/>
        </w:rPr>
        <w:t xml:space="preserve"> and F</w:t>
      </w:r>
      <w:r w:rsidRPr="00D844DB">
        <w:rPr>
          <w:rFonts w:asciiTheme="minorHAnsi" w:hAnsiTheme="minorHAnsi" w:cs="Arial"/>
          <w:vertAlign w:val="subscript"/>
        </w:rPr>
        <w:t>2</w:t>
      </w:r>
      <w:r w:rsidRPr="00D844DB">
        <w:rPr>
          <w:rFonts w:asciiTheme="minorHAnsi" w:hAnsiTheme="minorHAnsi" w:cs="Arial"/>
        </w:rPr>
        <w:t xml:space="preserve"> = - </w:t>
      </w:r>
      <w:r w:rsidR="00CA0A80">
        <w:rPr>
          <w:rFonts w:asciiTheme="minorHAnsi" w:hAnsiTheme="minorHAnsi" w:cs="Arial"/>
        </w:rPr>
        <w:t>HRR</w:t>
      </w:r>
      <w:r w:rsidRPr="00D844DB">
        <w:rPr>
          <w:rFonts w:asciiTheme="minorHAnsi" w:hAnsiTheme="minorHAnsi" w:cs="Arial"/>
        </w:rPr>
        <w:t xml:space="preserve"> (Eq.4).</w:t>
      </w:r>
    </w:p>
    <w:p w:rsidR="00D844DB" w:rsidRDefault="00D844DB" w:rsidP="00D844DB">
      <w:pPr>
        <w:spacing w:before="120" w:after="120" w:line="264" w:lineRule="auto"/>
        <w:jc w:val="both"/>
        <w:rPr>
          <w:rFonts w:asciiTheme="minorHAnsi" w:eastAsia="Times New Roman" w:hAnsiTheme="minorHAnsi" w:cs="Times New Roman"/>
        </w:rPr>
      </w:pPr>
      <w:r w:rsidRPr="00D844DB">
        <w:rPr>
          <w:rFonts w:asciiTheme="minorHAnsi" w:eastAsia="Times New Roman" w:hAnsiTheme="minorHAnsi" w:cs="Times New Roman"/>
        </w:rPr>
        <w:tab/>
      </w:r>
      <w:bookmarkStart w:id="340" w:name="OLE_LINK1"/>
      <w:r w:rsidRPr="00D844DB">
        <w:rPr>
          <w:rFonts w:asciiTheme="minorHAnsi" w:eastAsia="Times New Roman" w:hAnsiTheme="minorHAnsi" w:cs="Times New Roman"/>
        </w:rPr>
        <w:t xml:space="preserve">Y = </w:t>
      </w:r>
      <w:r w:rsidR="00EC67D2">
        <w:rPr>
          <w:rFonts w:asciiTheme="minorHAnsi" w:eastAsia="Times New Roman" w:hAnsiTheme="minorHAnsi" w:cs="Times New Roman"/>
        </w:rPr>
        <w:t>(1-</w:t>
      </w:r>
      <w:r w:rsidRPr="00D844DB">
        <w:rPr>
          <w:rFonts w:asciiTheme="minorHAnsi" w:eastAsia="Times New Roman" w:hAnsiTheme="minorHAnsi" w:cs="Times New Roman"/>
        </w:rPr>
        <w:t>λ</w:t>
      </w:r>
      <w:proofErr w:type="gramStart"/>
      <w:r w:rsidR="00EC67D2">
        <w:rPr>
          <w:rFonts w:asciiTheme="minorHAnsi" w:eastAsia="Times New Roman" w:hAnsiTheme="minorHAnsi" w:cs="Times New Roman"/>
        </w:rPr>
        <w:t>)</w:t>
      </w:r>
      <w:r w:rsidR="00ED13F5">
        <w:rPr>
          <w:rFonts w:asciiTheme="minorHAnsi" w:eastAsia="Times New Roman" w:hAnsiTheme="minorHAnsi" w:cs="Times New Roman"/>
        </w:rPr>
        <w:t>SEC</w:t>
      </w:r>
      <w:proofErr w:type="gramEnd"/>
      <w:r w:rsidRPr="00D844DB">
        <w:rPr>
          <w:rFonts w:asciiTheme="minorHAnsi" w:eastAsia="Times New Roman" w:hAnsiTheme="minorHAnsi" w:cs="Times New Roman"/>
        </w:rPr>
        <w:t xml:space="preserve"> - </w:t>
      </w:r>
      <w:proofErr w:type="spellStart"/>
      <w:r w:rsidRPr="00D844DB">
        <w:rPr>
          <w:rFonts w:asciiTheme="minorHAnsi" w:eastAsia="Times New Roman" w:hAnsiTheme="minorHAnsi" w:cs="Times New Roman"/>
        </w:rPr>
        <w:t>λ</w:t>
      </w:r>
      <w:r w:rsidR="00EC67D2">
        <w:rPr>
          <w:rFonts w:asciiTheme="minorHAnsi" w:eastAsia="Times New Roman" w:hAnsiTheme="minorHAnsi" w:cs="Times New Roman"/>
        </w:rPr>
        <w:t>HRR</w:t>
      </w:r>
      <w:proofErr w:type="spellEnd"/>
      <w:r w:rsidRPr="00D844DB">
        <w:rPr>
          <w:rFonts w:asciiTheme="minorHAnsi" w:eastAsia="Times New Roman" w:hAnsiTheme="minorHAnsi" w:cs="Times New Roman"/>
        </w:rPr>
        <w:tab/>
        <w:t>(Eq4)</w:t>
      </w:r>
    </w:p>
    <w:bookmarkEnd w:id="340"/>
    <w:p w:rsidR="002C270F" w:rsidRDefault="002C270F" w:rsidP="006B2BB2">
      <w:pPr>
        <w:spacing w:before="120" w:after="120" w:line="264" w:lineRule="auto"/>
        <w:jc w:val="both"/>
        <w:rPr>
          <w:rFonts w:asciiTheme="minorHAnsi" w:hAnsiTheme="minorHAnsi" w:cs="Arial"/>
          <w:b/>
        </w:rPr>
      </w:pPr>
    </w:p>
    <w:p w:rsidR="004F042A" w:rsidRPr="006B2BB2" w:rsidRDefault="004F042A" w:rsidP="006B2BB2">
      <w:pPr>
        <w:spacing w:before="120" w:after="120" w:line="264" w:lineRule="auto"/>
        <w:jc w:val="both"/>
        <w:rPr>
          <w:rFonts w:asciiTheme="minorHAnsi" w:hAnsiTheme="minorHAnsi" w:cs="Arial"/>
          <w:b/>
        </w:rPr>
      </w:pPr>
      <w:r w:rsidRPr="006B2BB2">
        <w:rPr>
          <w:rFonts w:asciiTheme="minorHAnsi" w:hAnsiTheme="minorHAnsi" w:cs="Arial"/>
          <w:b/>
        </w:rPr>
        <w:t>3. Results</w:t>
      </w:r>
      <w:r w:rsidR="00F13A35" w:rsidRPr="006B2BB2">
        <w:rPr>
          <w:rFonts w:asciiTheme="minorHAnsi" w:hAnsiTheme="minorHAnsi" w:cs="Arial"/>
          <w:b/>
        </w:rPr>
        <w:t xml:space="preserve"> and discussion</w:t>
      </w:r>
      <w:r w:rsidR="009D0B4A" w:rsidRPr="006B2BB2">
        <w:rPr>
          <w:rFonts w:asciiTheme="minorHAnsi" w:hAnsiTheme="minorHAnsi" w:cs="Arial"/>
          <w:b/>
        </w:rPr>
        <w:t>s</w:t>
      </w:r>
    </w:p>
    <w:p w:rsidR="00BA15A1" w:rsidRPr="006B2BB2" w:rsidRDefault="004F042A" w:rsidP="006B2BB2">
      <w:pPr>
        <w:spacing w:before="120" w:after="120" w:line="264" w:lineRule="auto"/>
        <w:jc w:val="both"/>
        <w:rPr>
          <w:rFonts w:asciiTheme="minorHAnsi" w:hAnsiTheme="minorHAnsi" w:cs="Arial"/>
          <w:b/>
        </w:rPr>
      </w:pPr>
      <w:r w:rsidRPr="006B2BB2">
        <w:rPr>
          <w:rFonts w:asciiTheme="minorHAnsi" w:hAnsiTheme="minorHAnsi" w:cs="Arial"/>
          <w:b/>
        </w:rPr>
        <w:t xml:space="preserve">3.1. </w:t>
      </w:r>
      <w:r w:rsidR="00E92AC9" w:rsidRPr="006B2BB2">
        <w:rPr>
          <w:rFonts w:asciiTheme="minorHAnsi" w:hAnsiTheme="minorHAnsi" w:cs="Arial"/>
          <w:b/>
        </w:rPr>
        <w:t xml:space="preserve">Single </w:t>
      </w:r>
      <w:r w:rsidR="00EA0E5C" w:rsidRPr="006B2BB2">
        <w:rPr>
          <w:rFonts w:asciiTheme="minorHAnsi" w:hAnsiTheme="minorHAnsi" w:cs="Arial"/>
          <w:b/>
        </w:rPr>
        <w:t>correlations among input and output factors</w:t>
      </w:r>
    </w:p>
    <w:p w:rsidR="00EA0E5C" w:rsidRPr="006B2BB2" w:rsidRDefault="00EA0E5C" w:rsidP="006B2BB2">
      <w:pPr>
        <w:spacing w:before="120" w:after="120" w:line="264" w:lineRule="auto"/>
        <w:jc w:val="both"/>
        <w:rPr>
          <w:rFonts w:asciiTheme="minorHAnsi" w:hAnsiTheme="minorHAnsi" w:cs="Arial"/>
          <w:b/>
        </w:rPr>
      </w:pPr>
      <w:r w:rsidRPr="006B2BB2">
        <w:rPr>
          <w:rFonts w:asciiTheme="minorHAnsi" w:hAnsiTheme="minorHAnsi" w:cs="Arial"/>
          <w:b/>
        </w:rPr>
        <w:t xml:space="preserve">3.1.1. </w:t>
      </w:r>
      <w:r w:rsidR="0086051C" w:rsidRPr="006B2BB2">
        <w:rPr>
          <w:rFonts w:asciiTheme="minorHAnsi" w:hAnsiTheme="minorHAnsi" w:cs="Arial"/>
          <w:b/>
        </w:rPr>
        <w:t xml:space="preserve">Effects of </w:t>
      </w:r>
      <w:r w:rsidR="003F0764">
        <w:rPr>
          <w:rFonts w:asciiTheme="minorHAnsi" w:hAnsiTheme="minorHAnsi" w:cs="Arial"/>
          <w:b/>
        </w:rPr>
        <w:t>DAT</w:t>
      </w:r>
      <w:r w:rsidRPr="006B2BB2">
        <w:rPr>
          <w:rFonts w:asciiTheme="minorHAnsi" w:hAnsiTheme="minorHAnsi" w:cs="Arial"/>
          <w:b/>
        </w:rPr>
        <w:t xml:space="preserve"> </w:t>
      </w:r>
      <w:r w:rsidR="0086051C" w:rsidRPr="006B2BB2">
        <w:rPr>
          <w:rFonts w:asciiTheme="minorHAnsi" w:hAnsiTheme="minorHAnsi" w:cs="Arial"/>
          <w:b/>
        </w:rPr>
        <w:t xml:space="preserve">and </w:t>
      </w:r>
      <w:r w:rsidR="002846E3">
        <w:rPr>
          <w:rFonts w:asciiTheme="minorHAnsi" w:hAnsiTheme="minorHAnsi" w:cs="Arial"/>
          <w:b/>
        </w:rPr>
        <w:t>PDR</w:t>
      </w:r>
      <w:r w:rsidR="0086051C" w:rsidRPr="006B2BB2">
        <w:rPr>
          <w:rFonts w:asciiTheme="minorHAnsi" w:hAnsiTheme="minorHAnsi" w:cs="Arial"/>
          <w:b/>
        </w:rPr>
        <w:t xml:space="preserve"> </w:t>
      </w:r>
      <w:r w:rsidRPr="006B2BB2">
        <w:rPr>
          <w:rFonts w:asciiTheme="minorHAnsi" w:hAnsiTheme="minorHAnsi" w:cs="Arial"/>
          <w:b/>
        </w:rPr>
        <w:t>on MC reduction</w:t>
      </w:r>
    </w:p>
    <w:p w:rsidR="00B766B5" w:rsidRPr="006B2BB2" w:rsidRDefault="00C355EB" w:rsidP="006B2BB2">
      <w:pPr>
        <w:spacing w:before="120" w:after="120" w:line="264" w:lineRule="auto"/>
        <w:jc w:val="both"/>
        <w:rPr>
          <w:rFonts w:asciiTheme="minorHAnsi" w:hAnsiTheme="minorHAnsi" w:cs="Arial"/>
        </w:rPr>
      </w:pPr>
      <w:r w:rsidRPr="006B2BB2">
        <w:rPr>
          <w:rFonts w:asciiTheme="minorHAnsi" w:hAnsiTheme="minorHAnsi" w:cs="Arial"/>
        </w:rPr>
        <w:t xml:space="preserve">Figure 3.a shows </w:t>
      </w:r>
      <w:r w:rsidR="00A5295B" w:rsidRPr="006B2BB2">
        <w:rPr>
          <w:rFonts w:asciiTheme="minorHAnsi" w:hAnsiTheme="minorHAnsi" w:cs="Arial"/>
        </w:rPr>
        <w:t>the single correlation of</w:t>
      </w:r>
      <w:r w:rsidRPr="006B2BB2">
        <w:rPr>
          <w:rFonts w:asciiTheme="minorHAnsi" w:hAnsiTheme="minorHAnsi" w:cs="Arial"/>
        </w:rPr>
        <w:t xml:space="preserve"> </w:t>
      </w:r>
      <w:r w:rsidR="003F0764">
        <w:rPr>
          <w:rFonts w:asciiTheme="minorHAnsi" w:hAnsiTheme="minorHAnsi" w:cs="Arial"/>
        </w:rPr>
        <w:t>DAT</w:t>
      </w:r>
      <w:r w:rsidRPr="006B2BB2">
        <w:rPr>
          <w:rFonts w:asciiTheme="minorHAnsi" w:hAnsiTheme="minorHAnsi" w:cs="Arial"/>
        </w:rPr>
        <w:t xml:space="preserve"> </w:t>
      </w:r>
      <w:r w:rsidR="00A163CD" w:rsidRPr="006B2BB2">
        <w:rPr>
          <w:rFonts w:asciiTheme="minorHAnsi" w:hAnsiTheme="minorHAnsi" w:cs="Arial"/>
        </w:rPr>
        <w:t>on</w:t>
      </w:r>
      <w:r w:rsidRPr="006B2BB2">
        <w:rPr>
          <w:rFonts w:asciiTheme="minorHAnsi" w:hAnsiTheme="minorHAnsi" w:cs="Arial"/>
        </w:rPr>
        <w:t xml:space="preserve"> MC reduction with the </w:t>
      </w:r>
      <w:r w:rsidR="002846E3">
        <w:rPr>
          <w:rFonts w:asciiTheme="minorHAnsi" w:hAnsiTheme="minorHAnsi" w:cs="Arial"/>
        </w:rPr>
        <w:t>PDR</w:t>
      </w:r>
      <w:r w:rsidR="00F75E14">
        <w:rPr>
          <w:rFonts w:asciiTheme="minorHAnsi" w:hAnsiTheme="minorHAnsi" w:cs="Arial"/>
        </w:rPr>
        <w:t xml:space="preserve"> controlled at 25</w:t>
      </w:r>
      <w:r w:rsidRPr="006B2BB2">
        <w:rPr>
          <w:rFonts w:asciiTheme="minorHAnsi" w:hAnsiTheme="minorHAnsi" w:cs="Arial"/>
        </w:rPr>
        <w:t xml:space="preserve"> minutes. </w:t>
      </w:r>
      <w:r w:rsidR="00496703" w:rsidRPr="006B2BB2">
        <w:rPr>
          <w:rFonts w:asciiTheme="minorHAnsi" w:hAnsiTheme="minorHAnsi" w:cs="Arial"/>
        </w:rPr>
        <w:t>A reduction of paddy MC from 28 down to</w:t>
      </w:r>
      <w:r w:rsidR="00C9495C" w:rsidRPr="006B2BB2">
        <w:rPr>
          <w:rFonts w:asciiTheme="minorHAnsi" w:hAnsiTheme="minorHAnsi" w:cs="Arial"/>
        </w:rPr>
        <w:t xml:space="preserve"> 14% required </w:t>
      </w:r>
      <w:r w:rsidR="00496703" w:rsidRPr="006B2BB2">
        <w:rPr>
          <w:rFonts w:asciiTheme="minorHAnsi" w:hAnsiTheme="minorHAnsi" w:cs="Arial"/>
        </w:rPr>
        <w:t xml:space="preserve">from 3.5 to 10.5 h depending on </w:t>
      </w:r>
      <w:r w:rsidR="003F0764">
        <w:rPr>
          <w:rFonts w:asciiTheme="minorHAnsi" w:hAnsiTheme="minorHAnsi" w:cs="Arial"/>
        </w:rPr>
        <w:t>DAT</w:t>
      </w:r>
      <w:r w:rsidR="00496703" w:rsidRPr="006B2BB2">
        <w:rPr>
          <w:rFonts w:asciiTheme="minorHAnsi" w:hAnsiTheme="minorHAnsi" w:cs="Arial"/>
        </w:rPr>
        <w:t xml:space="preserve">. Obviously, the higher </w:t>
      </w:r>
      <w:r w:rsidR="003F0764">
        <w:rPr>
          <w:rFonts w:asciiTheme="minorHAnsi" w:hAnsiTheme="minorHAnsi" w:cs="Arial"/>
        </w:rPr>
        <w:t>DAT</w:t>
      </w:r>
      <w:r w:rsidR="004736B9">
        <w:rPr>
          <w:rFonts w:asciiTheme="minorHAnsi" w:hAnsiTheme="minorHAnsi" w:cs="Arial"/>
        </w:rPr>
        <w:t xml:space="preserve"> applied</w:t>
      </w:r>
      <w:r w:rsidR="00496703" w:rsidRPr="006B2BB2">
        <w:rPr>
          <w:rFonts w:asciiTheme="minorHAnsi" w:hAnsiTheme="minorHAnsi" w:cs="Arial"/>
        </w:rPr>
        <w:t xml:space="preserve"> </w:t>
      </w:r>
      <w:ins w:id="341" w:author="Martin Gummert" w:date="2016-07-05T09:51:00Z">
        <w:r w:rsidR="00F6348D">
          <w:rPr>
            <w:rFonts w:asciiTheme="minorHAnsi" w:hAnsiTheme="minorHAnsi" w:cs="Arial"/>
          </w:rPr>
          <w:t xml:space="preserve">to </w:t>
        </w:r>
      </w:ins>
      <w:r w:rsidR="00496703" w:rsidRPr="006B2BB2">
        <w:rPr>
          <w:rFonts w:asciiTheme="minorHAnsi" w:hAnsiTheme="minorHAnsi" w:cs="Arial"/>
        </w:rPr>
        <w:t xml:space="preserve">the shorter drying time was spent to </w:t>
      </w:r>
      <w:r w:rsidR="004736B9">
        <w:rPr>
          <w:rFonts w:asciiTheme="minorHAnsi" w:hAnsiTheme="minorHAnsi" w:cs="Arial"/>
        </w:rPr>
        <w:t>attain</w:t>
      </w:r>
      <w:r w:rsidR="00496703" w:rsidRPr="006B2BB2">
        <w:rPr>
          <w:rFonts w:asciiTheme="minorHAnsi" w:hAnsiTheme="minorHAnsi" w:cs="Arial"/>
        </w:rPr>
        <w:t xml:space="preserve"> the required MC (i.e</w:t>
      </w:r>
      <w:r w:rsidR="00C9495C" w:rsidRPr="006B2BB2">
        <w:rPr>
          <w:rFonts w:asciiTheme="minorHAnsi" w:hAnsiTheme="minorHAnsi" w:cs="Arial"/>
        </w:rPr>
        <w:t>.</w:t>
      </w:r>
      <w:r w:rsidR="00496703" w:rsidRPr="006B2BB2">
        <w:rPr>
          <w:rFonts w:asciiTheme="minorHAnsi" w:hAnsiTheme="minorHAnsi" w:cs="Arial"/>
        </w:rPr>
        <w:t xml:space="preserve"> 14% in this </w:t>
      </w:r>
      <w:r w:rsidR="004736B9">
        <w:rPr>
          <w:rFonts w:asciiTheme="minorHAnsi" w:hAnsiTheme="minorHAnsi" w:cs="Arial"/>
        </w:rPr>
        <w:t>study</w:t>
      </w:r>
      <w:r w:rsidR="00496703" w:rsidRPr="006B2BB2">
        <w:rPr>
          <w:rFonts w:asciiTheme="minorHAnsi" w:hAnsiTheme="minorHAnsi" w:cs="Arial"/>
        </w:rPr>
        <w:t>).</w:t>
      </w:r>
      <w:r w:rsidR="00C9495C" w:rsidRPr="006B2BB2">
        <w:rPr>
          <w:rFonts w:asciiTheme="minorHAnsi" w:hAnsiTheme="minorHAnsi" w:cs="Arial"/>
        </w:rPr>
        <w:t xml:space="preserve"> Similarly, Figure 3.b shows effect of </w:t>
      </w:r>
      <w:r w:rsidR="002846E3">
        <w:rPr>
          <w:rFonts w:asciiTheme="minorHAnsi" w:hAnsiTheme="minorHAnsi" w:cs="Arial"/>
        </w:rPr>
        <w:t>PDR</w:t>
      </w:r>
      <w:r w:rsidR="00C9495C" w:rsidRPr="006B2BB2">
        <w:rPr>
          <w:rFonts w:asciiTheme="minorHAnsi" w:hAnsiTheme="minorHAnsi" w:cs="Arial"/>
        </w:rPr>
        <w:t xml:space="preserve"> </w:t>
      </w:r>
      <w:r w:rsidR="00A163CD" w:rsidRPr="006B2BB2">
        <w:rPr>
          <w:rFonts w:asciiTheme="minorHAnsi" w:hAnsiTheme="minorHAnsi" w:cs="Arial"/>
        </w:rPr>
        <w:t>on</w:t>
      </w:r>
      <w:r w:rsidR="00C9495C" w:rsidRPr="006B2BB2">
        <w:rPr>
          <w:rFonts w:asciiTheme="minorHAnsi" w:hAnsiTheme="minorHAnsi" w:cs="Arial"/>
        </w:rPr>
        <w:t xml:space="preserve"> MC reduction with the </w:t>
      </w:r>
      <w:r w:rsidR="003F0764">
        <w:rPr>
          <w:rFonts w:asciiTheme="minorHAnsi" w:hAnsiTheme="minorHAnsi" w:cs="Arial"/>
        </w:rPr>
        <w:t>DAT</w:t>
      </w:r>
      <w:r w:rsidR="00C9495C" w:rsidRPr="006B2BB2">
        <w:rPr>
          <w:rFonts w:asciiTheme="minorHAnsi" w:hAnsiTheme="minorHAnsi" w:cs="Arial"/>
        </w:rPr>
        <w:t xml:space="preserve"> controlled at </w:t>
      </w:r>
      <w:r w:rsidR="00A163CD" w:rsidRPr="006B2BB2">
        <w:rPr>
          <w:rFonts w:asciiTheme="minorHAnsi" w:hAnsiTheme="minorHAnsi" w:cs="Arial"/>
        </w:rPr>
        <w:t>45</w:t>
      </w:r>
      <w:r w:rsidR="00A163CD" w:rsidRPr="006B2BB2">
        <w:rPr>
          <w:rFonts w:asciiTheme="minorHAnsi" w:hAnsiTheme="minorHAnsi" w:cs="Arial"/>
          <w:vertAlign w:val="superscript"/>
        </w:rPr>
        <w:t>0</w:t>
      </w:r>
      <w:r w:rsidR="00A163CD" w:rsidRPr="006B2BB2">
        <w:rPr>
          <w:rFonts w:asciiTheme="minorHAnsi" w:hAnsiTheme="minorHAnsi" w:cs="Arial"/>
        </w:rPr>
        <w:t>C</w:t>
      </w:r>
      <w:r w:rsidR="00C9495C" w:rsidRPr="006B2BB2">
        <w:rPr>
          <w:rFonts w:asciiTheme="minorHAnsi" w:hAnsiTheme="minorHAnsi" w:cs="Arial"/>
        </w:rPr>
        <w:t xml:space="preserve">. A reduction of paddy MC from 28 down to 14% required from </w:t>
      </w:r>
      <w:r w:rsidR="005A3967" w:rsidRPr="006B2BB2">
        <w:rPr>
          <w:rFonts w:asciiTheme="minorHAnsi" w:hAnsiTheme="minorHAnsi" w:cs="Arial"/>
        </w:rPr>
        <w:t>5</w:t>
      </w:r>
      <w:r w:rsidR="00C9495C" w:rsidRPr="006B2BB2">
        <w:rPr>
          <w:rFonts w:asciiTheme="minorHAnsi" w:hAnsiTheme="minorHAnsi" w:cs="Arial"/>
        </w:rPr>
        <w:t xml:space="preserve"> to </w:t>
      </w:r>
      <w:r w:rsidR="005A3967" w:rsidRPr="006B2BB2">
        <w:rPr>
          <w:rFonts w:asciiTheme="minorHAnsi" w:hAnsiTheme="minorHAnsi" w:cs="Arial"/>
        </w:rPr>
        <w:t>6</w:t>
      </w:r>
      <w:r w:rsidR="00C9495C" w:rsidRPr="006B2BB2">
        <w:rPr>
          <w:rFonts w:asciiTheme="minorHAnsi" w:hAnsiTheme="minorHAnsi" w:cs="Arial"/>
        </w:rPr>
        <w:t xml:space="preserve"> h </w:t>
      </w:r>
      <w:r w:rsidR="00633F86">
        <w:rPr>
          <w:rFonts w:asciiTheme="minorHAnsi" w:hAnsiTheme="minorHAnsi" w:cs="Arial"/>
        </w:rPr>
        <w:t>when reducing PDR from 40 to 20 minutes</w:t>
      </w:r>
      <w:r w:rsidR="00C9495C" w:rsidRPr="006B2BB2">
        <w:rPr>
          <w:rFonts w:asciiTheme="minorHAnsi" w:hAnsiTheme="minorHAnsi" w:cs="Arial"/>
        </w:rPr>
        <w:t xml:space="preserve">. </w:t>
      </w:r>
      <w:r w:rsidR="005A3967" w:rsidRPr="006B2BB2">
        <w:rPr>
          <w:rFonts w:asciiTheme="minorHAnsi" w:hAnsiTheme="minorHAnsi" w:cs="Arial"/>
        </w:rPr>
        <w:t xml:space="preserve">As the results, effect of </w:t>
      </w:r>
      <w:r w:rsidR="002846E3">
        <w:rPr>
          <w:rFonts w:asciiTheme="minorHAnsi" w:hAnsiTheme="minorHAnsi" w:cs="Arial"/>
        </w:rPr>
        <w:t>PDR</w:t>
      </w:r>
      <w:r w:rsidR="005A3967" w:rsidRPr="006B2BB2">
        <w:rPr>
          <w:rFonts w:asciiTheme="minorHAnsi" w:hAnsiTheme="minorHAnsi" w:cs="Arial"/>
        </w:rPr>
        <w:t xml:space="preserve"> is lower than that of </w:t>
      </w:r>
      <w:r w:rsidR="003F0764">
        <w:rPr>
          <w:rFonts w:asciiTheme="minorHAnsi" w:hAnsiTheme="minorHAnsi" w:cs="Arial"/>
        </w:rPr>
        <w:t>DAT</w:t>
      </w:r>
      <w:r w:rsidR="005A3967" w:rsidRPr="006B2BB2">
        <w:rPr>
          <w:rFonts w:asciiTheme="minorHAnsi" w:hAnsiTheme="minorHAnsi" w:cs="Arial"/>
        </w:rPr>
        <w:t xml:space="preserve"> to MC reduction.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23"/>
        <w:gridCol w:w="4853"/>
      </w:tblGrid>
      <w:tr w:rsidR="005A3967" w:rsidRPr="006B2BB2" w:rsidTr="005A3967">
        <w:trPr>
          <w:jc w:val="center"/>
        </w:trPr>
        <w:tc>
          <w:tcPr>
            <w:tcW w:w="4621" w:type="dxa"/>
          </w:tcPr>
          <w:p w:rsidR="005A3967" w:rsidRPr="006B2BB2" w:rsidRDefault="005A3967" w:rsidP="006B2BB2">
            <w:pPr>
              <w:spacing w:before="120" w:after="120" w:line="264" w:lineRule="auto"/>
              <w:jc w:val="center"/>
              <w:rPr>
                <w:rFonts w:asciiTheme="minorHAnsi" w:hAnsiTheme="minorHAnsi"/>
              </w:rPr>
            </w:pPr>
            <w:r w:rsidRPr="006B2BB2">
              <w:rPr>
                <w:rFonts w:asciiTheme="minorHAnsi" w:hAnsiTheme="minorHAnsi"/>
                <w:noProof/>
              </w:rPr>
              <w:lastRenderedPageBreak/>
              <w:drawing>
                <wp:inline distT="0" distB="0" distL="0" distR="0">
                  <wp:extent cx="2998223" cy="2432050"/>
                  <wp:effectExtent l="1905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4633" r="4591" b="1340"/>
                          <a:stretch>
                            <a:fillRect/>
                          </a:stretch>
                        </pic:blipFill>
                        <pic:spPr bwMode="auto">
                          <a:xfrm>
                            <a:off x="0" y="0"/>
                            <a:ext cx="3000787" cy="2434130"/>
                          </a:xfrm>
                          <a:prstGeom prst="rect">
                            <a:avLst/>
                          </a:prstGeom>
                          <a:noFill/>
                          <a:ln w="9525">
                            <a:noFill/>
                            <a:miter lim="800000"/>
                            <a:headEnd/>
                            <a:tailEnd/>
                          </a:ln>
                        </pic:spPr>
                      </pic:pic>
                    </a:graphicData>
                  </a:graphic>
                </wp:inline>
              </w:drawing>
            </w:r>
          </w:p>
          <w:p w:rsidR="005A3967" w:rsidRPr="006B2BB2" w:rsidRDefault="005A3967" w:rsidP="006B2BB2">
            <w:pPr>
              <w:spacing w:before="120" w:after="120" w:line="264" w:lineRule="auto"/>
              <w:jc w:val="center"/>
              <w:rPr>
                <w:rFonts w:asciiTheme="minorHAnsi" w:hAnsiTheme="minorHAnsi"/>
              </w:rPr>
            </w:pPr>
            <w:r w:rsidRPr="006B2BB2">
              <w:rPr>
                <w:rFonts w:asciiTheme="minorHAnsi" w:hAnsiTheme="minorHAnsi"/>
              </w:rPr>
              <w:t>Figure 3a: E</w:t>
            </w:r>
            <w:r w:rsidRPr="006B2BB2">
              <w:rPr>
                <w:rFonts w:asciiTheme="minorHAnsi" w:hAnsiTheme="minorHAnsi" w:cs="Arial"/>
              </w:rPr>
              <w:t xml:space="preserve">ffect of </w:t>
            </w:r>
            <w:r w:rsidR="003F0764">
              <w:rPr>
                <w:rFonts w:asciiTheme="minorHAnsi" w:hAnsiTheme="minorHAnsi" w:cs="Arial"/>
              </w:rPr>
              <w:t>DAT</w:t>
            </w:r>
            <w:r w:rsidRPr="006B2BB2">
              <w:rPr>
                <w:rFonts w:asciiTheme="minorHAnsi" w:hAnsiTheme="minorHAnsi" w:cs="Arial"/>
              </w:rPr>
              <w:t xml:space="preserve"> on MC reduction </w:t>
            </w:r>
          </w:p>
        </w:tc>
        <w:tc>
          <w:tcPr>
            <w:tcW w:w="4622" w:type="dxa"/>
          </w:tcPr>
          <w:p w:rsidR="005A3967" w:rsidRPr="006B2BB2" w:rsidRDefault="00960D45" w:rsidP="006B2BB2">
            <w:pPr>
              <w:spacing w:before="120" w:after="120" w:line="264" w:lineRule="auto"/>
              <w:jc w:val="center"/>
              <w:rPr>
                <w:rFonts w:asciiTheme="minorHAnsi" w:hAnsiTheme="minorHAnsi"/>
              </w:rPr>
            </w:pPr>
            <w:r w:rsidRPr="006B2BB2">
              <w:rPr>
                <w:rFonts w:asciiTheme="minorHAnsi" w:hAnsiTheme="minorHAnsi"/>
                <w:noProof/>
              </w:rPr>
              <w:drawing>
                <wp:inline distT="0" distB="0" distL="0" distR="0">
                  <wp:extent cx="3086100" cy="2476500"/>
                  <wp:effectExtent l="19050" t="0" r="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43582" t="34975" r="10619" b="14614"/>
                          <a:stretch>
                            <a:fillRect/>
                          </a:stretch>
                        </pic:blipFill>
                        <pic:spPr bwMode="auto">
                          <a:xfrm>
                            <a:off x="0" y="0"/>
                            <a:ext cx="3095812" cy="2484294"/>
                          </a:xfrm>
                          <a:prstGeom prst="rect">
                            <a:avLst/>
                          </a:prstGeom>
                          <a:noFill/>
                          <a:ln w="9525">
                            <a:noFill/>
                            <a:miter lim="800000"/>
                            <a:headEnd/>
                            <a:tailEnd/>
                          </a:ln>
                        </pic:spPr>
                      </pic:pic>
                    </a:graphicData>
                  </a:graphic>
                </wp:inline>
              </w:drawing>
            </w:r>
          </w:p>
          <w:p w:rsidR="005A3967" w:rsidRPr="006B2BB2" w:rsidRDefault="005A3967" w:rsidP="006B2BB2">
            <w:pPr>
              <w:spacing w:before="120" w:after="120" w:line="264" w:lineRule="auto"/>
              <w:jc w:val="center"/>
              <w:rPr>
                <w:rFonts w:asciiTheme="minorHAnsi" w:hAnsiTheme="minorHAnsi"/>
              </w:rPr>
            </w:pPr>
            <w:r w:rsidRPr="006B2BB2">
              <w:rPr>
                <w:rFonts w:asciiTheme="minorHAnsi" w:hAnsiTheme="minorHAnsi" w:cs="Arial"/>
              </w:rPr>
              <w:t xml:space="preserve">Figure 3b: Effect of </w:t>
            </w:r>
            <w:r w:rsidR="002846E3">
              <w:rPr>
                <w:rFonts w:asciiTheme="minorHAnsi" w:hAnsiTheme="minorHAnsi" w:cs="Arial"/>
              </w:rPr>
              <w:t>PDR</w:t>
            </w:r>
            <w:r w:rsidRPr="006B2BB2">
              <w:rPr>
                <w:rFonts w:asciiTheme="minorHAnsi" w:hAnsiTheme="minorHAnsi" w:cs="Arial"/>
              </w:rPr>
              <w:t xml:space="preserve"> on MC reduction</w:t>
            </w:r>
          </w:p>
        </w:tc>
      </w:tr>
    </w:tbl>
    <w:p w:rsidR="00855A73" w:rsidRPr="006B2BB2" w:rsidRDefault="005A3967" w:rsidP="006B2BB2">
      <w:pPr>
        <w:spacing w:before="120" w:after="120" w:line="264" w:lineRule="auto"/>
        <w:jc w:val="both"/>
        <w:rPr>
          <w:rFonts w:asciiTheme="minorHAnsi" w:hAnsiTheme="minorHAnsi" w:cs="Arial"/>
          <w:b/>
        </w:rPr>
      </w:pPr>
      <w:r w:rsidRPr="006B2BB2">
        <w:rPr>
          <w:rFonts w:asciiTheme="minorHAnsi" w:hAnsiTheme="minorHAnsi" w:cs="Arial"/>
          <w:color w:val="FF0000"/>
        </w:rPr>
        <w:t xml:space="preserve"> </w:t>
      </w:r>
      <w:r w:rsidR="00960D45" w:rsidRPr="006B2BB2">
        <w:rPr>
          <w:rFonts w:asciiTheme="minorHAnsi" w:hAnsiTheme="minorHAnsi" w:cs="Arial"/>
          <w:b/>
        </w:rPr>
        <w:t>3.</w:t>
      </w:r>
      <w:r w:rsidR="003344D6" w:rsidRPr="006B2BB2">
        <w:rPr>
          <w:rFonts w:asciiTheme="minorHAnsi" w:hAnsiTheme="minorHAnsi" w:cs="Arial"/>
          <w:b/>
        </w:rPr>
        <w:t>1.2</w:t>
      </w:r>
      <w:r w:rsidR="00855A73" w:rsidRPr="006B2BB2">
        <w:rPr>
          <w:rFonts w:asciiTheme="minorHAnsi" w:hAnsiTheme="minorHAnsi" w:cs="Arial"/>
          <w:b/>
        </w:rPr>
        <w:t xml:space="preserve">. </w:t>
      </w:r>
      <w:r w:rsidR="0086051C" w:rsidRPr="006B2BB2">
        <w:rPr>
          <w:rFonts w:asciiTheme="minorHAnsi" w:hAnsiTheme="minorHAnsi" w:cs="Arial"/>
          <w:b/>
        </w:rPr>
        <w:t xml:space="preserve">Effects </w:t>
      </w:r>
      <w:r w:rsidR="00C91941" w:rsidRPr="006B2BB2">
        <w:rPr>
          <w:rFonts w:asciiTheme="minorHAnsi" w:hAnsiTheme="minorHAnsi" w:cs="Arial"/>
          <w:b/>
        </w:rPr>
        <w:t xml:space="preserve">of </w:t>
      </w:r>
      <w:r w:rsidR="003F0764">
        <w:rPr>
          <w:rFonts w:asciiTheme="minorHAnsi" w:hAnsiTheme="minorHAnsi" w:cs="Arial"/>
          <w:b/>
        </w:rPr>
        <w:t>DAT</w:t>
      </w:r>
      <w:r w:rsidR="00C91941" w:rsidRPr="006B2BB2">
        <w:rPr>
          <w:rFonts w:asciiTheme="minorHAnsi" w:hAnsiTheme="minorHAnsi" w:cs="Arial"/>
          <w:b/>
        </w:rPr>
        <w:t xml:space="preserve"> on HRR</w:t>
      </w:r>
    </w:p>
    <w:p w:rsidR="0074393C" w:rsidRPr="006B2BB2" w:rsidRDefault="0074393C" w:rsidP="006B2BB2">
      <w:pPr>
        <w:spacing w:before="120" w:after="120" w:line="264" w:lineRule="auto"/>
        <w:jc w:val="both"/>
        <w:rPr>
          <w:rFonts w:asciiTheme="minorHAnsi" w:hAnsiTheme="minorHAnsi" w:cs="Arial"/>
        </w:rPr>
      </w:pPr>
      <w:r w:rsidRPr="006B2BB2">
        <w:rPr>
          <w:rFonts w:asciiTheme="minorHAnsi" w:hAnsiTheme="minorHAnsi" w:cs="Arial"/>
        </w:rPr>
        <w:t xml:space="preserve">Table 2 shows the effect of </w:t>
      </w:r>
      <w:r w:rsidR="003F0764">
        <w:rPr>
          <w:rFonts w:asciiTheme="minorHAnsi" w:hAnsiTheme="minorHAnsi" w:cs="Arial"/>
        </w:rPr>
        <w:t>DAT</w:t>
      </w:r>
      <w:r w:rsidRPr="006B2BB2">
        <w:rPr>
          <w:rFonts w:asciiTheme="minorHAnsi" w:hAnsiTheme="minorHAnsi" w:cs="Arial"/>
        </w:rPr>
        <w:t xml:space="preserve"> on HRR</w:t>
      </w:r>
      <w:r w:rsidR="00411CB2" w:rsidRPr="006B2BB2">
        <w:rPr>
          <w:rFonts w:asciiTheme="minorHAnsi" w:hAnsiTheme="minorHAnsi" w:cs="Arial"/>
        </w:rPr>
        <w:t xml:space="preserve"> with the </w:t>
      </w:r>
      <w:r w:rsidR="002846E3">
        <w:rPr>
          <w:rFonts w:asciiTheme="minorHAnsi" w:hAnsiTheme="minorHAnsi" w:cs="Arial"/>
        </w:rPr>
        <w:t>PDR</w:t>
      </w:r>
      <w:r w:rsidR="00411CB2" w:rsidRPr="006B2BB2">
        <w:rPr>
          <w:rFonts w:asciiTheme="minorHAnsi" w:hAnsiTheme="minorHAnsi" w:cs="Arial"/>
        </w:rPr>
        <w:t xml:space="preserve"> controlled at 25</w:t>
      </w:r>
      <w:r w:rsidRPr="006B2BB2">
        <w:rPr>
          <w:rFonts w:asciiTheme="minorHAnsi" w:hAnsiTheme="minorHAnsi" w:cs="Arial"/>
        </w:rPr>
        <w:t xml:space="preserve"> minutes. The</w:t>
      </w:r>
      <w:r w:rsidR="00825E5C">
        <w:rPr>
          <w:rFonts w:asciiTheme="minorHAnsi" w:hAnsiTheme="minorHAnsi" w:cs="Arial"/>
        </w:rPr>
        <w:t>re were significant difference (P-value &lt;0.05 in ANOVA) among the</w:t>
      </w:r>
      <w:r w:rsidRPr="006B2BB2">
        <w:rPr>
          <w:rFonts w:asciiTheme="minorHAnsi" w:hAnsiTheme="minorHAnsi" w:cs="Arial"/>
        </w:rPr>
        <w:t xml:space="preserve"> average values</w:t>
      </w:r>
      <w:r w:rsidR="00825E5C">
        <w:rPr>
          <w:rFonts w:asciiTheme="minorHAnsi" w:hAnsiTheme="minorHAnsi" w:cs="Arial"/>
        </w:rPr>
        <w:t xml:space="preserve"> of HRR corresponding to</w:t>
      </w:r>
      <w:r w:rsidRPr="006B2BB2">
        <w:rPr>
          <w:rFonts w:asciiTheme="minorHAnsi" w:hAnsiTheme="minorHAnsi" w:cs="Arial"/>
        </w:rPr>
        <w:t xml:space="preserve"> different </w:t>
      </w:r>
      <w:r w:rsidR="003F0764">
        <w:rPr>
          <w:rFonts w:asciiTheme="minorHAnsi" w:hAnsiTheme="minorHAnsi" w:cs="Arial"/>
        </w:rPr>
        <w:t>DAT</w:t>
      </w:r>
      <w:r w:rsidRPr="006B2BB2">
        <w:rPr>
          <w:rFonts w:asciiTheme="minorHAnsi" w:hAnsiTheme="minorHAnsi" w:cs="Arial"/>
        </w:rPr>
        <w:t>. These measurements resulted in</w:t>
      </w:r>
      <w:r w:rsidR="000F0BA4" w:rsidRPr="006B2BB2">
        <w:rPr>
          <w:rFonts w:asciiTheme="minorHAnsi" w:hAnsiTheme="minorHAnsi" w:cs="Arial"/>
        </w:rPr>
        <w:t xml:space="preserve"> </w:t>
      </w:r>
      <w:del w:id="342" w:author="Martin Gummert" w:date="2016-07-05T09:53:00Z">
        <w:r w:rsidR="000F0BA4" w:rsidRPr="006B2BB2" w:rsidDel="00F6348D">
          <w:rPr>
            <w:rFonts w:asciiTheme="minorHAnsi" w:hAnsiTheme="minorHAnsi" w:cs="Arial"/>
          </w:rPr>
          <w:delText>that</w:delText>
        </w:r>
        <w:r w:rsidRPr="006B2BB2" w:rsidDel="00F6348D">
          <w:rPr>
            <w:rFonts w:asciiTheme="minorHAnsi" w:hAnsiTheme="minorHAnsi" w:cs="Arial"/>
          </w:rPr>
          <w:delText xml:space="preserve"> </w:delText>
        </w:r>
      </w:del>
      <w:r w:rsidRPr="006B2BB2">
        <w:rPr>
          <w:rFonts w:asciiTheme="minorHAnsi" w:hAnsiTheme="minorHAnsi" w:cs="Arial"/>
        </w:rPr>
        <w:t xml:space="preserve">lower HRR obtained when drying with </w:t>
      </w:r>
      <w:r w:rsidR="00825E5C">
        <w:rPr>
          <w:rFonts w:asciiTheme="minorHAnsi" w:hAnsiTheme="minorHAnsi" w:cs="Arial"/>
        </w:rPr>
        <w:t>higher</w:t>
      </w:r>
      <w:r w:rsidRPr="006B2BB2">
        <w:rPr>
          <w:rFonts w:asciiTheme="minorHAnsi" w:hAnsiTheme="minorHAnsi" w:cs="Arial"/>
        </w:rPr>
        <w:t xml:space="preserve"> temperature. Drying with </w:t>
      </w:r>
      <w:r w:rsidR="003F0764">
        <w:rPr>
          <w:rFonts w:asciiTheme="minorHAnsi" w:hAnsiTheme="minorHAnsi" w:cs="Arial"/>
        </w:rPr>
        <w:t>DAT</w:t>
      </w:r>
      <w:r w:rsidR="000F0BA4" w:rsidRPr="006B2BB2">
        <w:rPr>
          <w:rFonts w:asciiTheme="minorHAnsi" w:hAnsiTheme="minorHAnsi" w:cs="Arial"/>
        </w:rPr>
        <w:t xml:space="preserve"> ranging</w:t>
      </w:r>
      <w:r w:rsidRPr="006B2BB2">
        <w:rPr>
          <w:rFonts w:asciiTheme="minorHAnsi" w:hAnsiTheme="minorHAnsi" w:cs="Arial"/>
        </w:rPr>
        <w:t xml:space="preserve"> from 35</w:t>
      </w:r>
      <w:r w:rsidRPr="006B2BB2">
        <w:rPr>
          <w:rFonts w:asciiTheme="minorHAnsi" w:hAnsiTheme="minorHAnsi" w:cs="Arial"/>
          <w:vertAlign w:val="superscript"/>
        </w:rPr>
        <w:t>0</w:t>
      </w:r>
      <w:r w:rsidRPr="006B2BB2">
        <w:rPr>
          <w:rFonts w:asciiTheme="minorHAnsi" w:hAnsiTheme="minorHAnsi" w:cs="Arial"/>
        </w:rPr>
        <w:t>C to 45</w:t>
      </w:r>
      <w:r w:rsidRPr="006B2BB2">
        <w:rPr>
          <w:rFonts w:asciiTheme="minorHAnsi" w:hAnsiTheme="minorHAnsi" w:cs="Arial"/>
          <w:vertAlign w:val="superscript"/>
        </w:rPr>
        <w:t>0</w:t>
      </w:r>
      <w:r w:rsidRPr="006B2BB2">
        <w:rPr>
          <w:rFonts w:asciiTheme="minorHAnsi" w:hAnsiTheme="minorHAnsi" w:cs="Arial"/>
        </w:rPr>
        <w:t xml:space="preserve">C generated HRR from 60 to 63% whereas </w:t>
      </w:r>
      <w:del w:id="343" w:author="Martin Gummert" w:date="2016-07-05T09:54:00Z">
        <w:r w:rsidRPr="006B2BB2" w:rsidDel="00F6348D">
          <w:rPr>
            <w:rFonts w:asciiTheme="minorHAnsi" w:hAnsiTheme="minorHAnsi" w:cs="Arial"/>
          </w:rPr>
          <w:delText>doing that</w:delText>
        </w:r>
      </w:del>
      <w:ins w:id="344" w:author="Martin Gummert" w:date="2016-07-05T09:54:00Z">
        <w:r w:rsidR="00F6348D">
          <w:rPr>
            <w:rFonts w:asciiTheme="minorHAnsi" w:hAnsiTheme="minorHAnsi" w:cs="Arial"/>
          </w:rPr>
          <w:t>drying</w:t>
        </w:r>
      </w:ins>
      <w:r w:rsidRPr="006B2BB2">
        <w:rPr>
          <w:rFonts w:asciiTheme="minorHAnsi" w:hAnsiTheme="minorHAnsi" w:cs="Arial"/>
        </w:rPr>
        <w:t xml:space="preserve"> with </w:t>
      </w:r>
      <w:r w:rsidR="003F0764">
        <w:rPr>
          <w:rFonts w:asciiTheme="minorHAnsi" w:hAnsiTheme="minorHAnsi" w:cs="Arial"/>
        </w:rPr>
        <w:t>DAT</w:t>
      </w:r>
      <w:r w:rsidRPr="006B2BB2">
        <w:rPr>
          <w:rFonts w:asciiTheme="minorHAnsi" w:hAnsiTheme="minorHAnsi" w:cs="Arial"/>
        </w:rPr>
        <w:t xml:space="preserve"> higher than 55</w:t>
      </w:r>
      <w:r w:rsidRPr="006B2BB2">
        <w:rPr>
          <w:rFonts w:asciiTheme="minorHAnsi" w:hAnsiTheme="minorHAnsi" w:cs="Arial"/>
          <w:vertAlign w:val="superscript"/>
        </w:rPr>
        <w:t>0</w:t>
      </w:r>
      <w:r w:rsidRPr="006B2BB2">
        <w:rPr>
          <w:rFonts w:asciiTheme="minorHAnsi" w:hAnsiTheme="minorHAnsi" w:cs="Arial"/>
        </w:rPr>
        <w:t xml:space="preserve">C just obtained the HRR lower than 24%. </w:t>
      </w:r>
    </w:p>
    <w:p w:rsidR="0074393C" w:rsidRPr="006B2BB2" w:rsidRDefault="0074393C" w:rsidP="006B2BB2">
      <w:pPr>
        <w:spacing w:before="120" w:after="120" w:line="264" w:lineRule="auto"/>
        <w:jc w:val="both"/>
        <w:rPr>
          <w:rFonts w:asciiTheme="minorHAnsi" w:hAnsiTheme="minorHAnsi" w:cs="Arial"/>
        </w:rPr>
      </w:pPr>
      <w:r w:rsidRPr="006B2BB2">
        <w:rPr>
          <w:rFonts w:asciiTheme="minorHAnsi" w:hAnsiTheme="minorHAnsi" w:cs="Arial"/>
        </w:rPr>
        <w:tab/>
      </w:r>
      <w:r w:rsidRPr="006B2BB2">
        <w:rPr>
          <w:rFonts w:asciiTheme="minorHAnsi" w:hAnsiTheme="minorHAnsi" w:cs="Arial"/>
        </w:rPr>
        <w:tab/>
      </w:r>
      <w:r w:rsidRPr="006B2BB2">
        <w:rPr>
          <w:rFonts w:asciiTheme="minorHAnsi" w:hAnsiTheme="minorHAnsi" w:cs="Arial"/>
        </w:rPr>
        <w:tab/>
        <w:t xml:space="preserve">Table 2: HRR (%) </w:t>
      </w:r>
      <w:del w:id="345" w:author="Martin Gummert" w:date="2016-07-05T09:54:00Z">
        <w:r w:rsidRPr="006B2BB2" w:rsidDel="00F6348D">
          <w:rPr>
            <w:rFonts w:asciiTheme="minorHAnsi" w:hAnsiTheme="minorHAnsi" w:cs="Arial"/>
          </w:rPr>
          <w:delText xml:space="preserve">affected </w:delText>
        </w:r>
      </w:del>
      <w:ins w:id="346" w:author="Martin Gummert" w:date="2016-07-05T09:54:00Z">
        <w:r w:rsidR="00F6348D">
          <w:rPr>
            <w:rFonts w:asciiTheme="minorHAnsi" w:hAnsiTheme="minorHAnsi" w:cs="Arial"/>
          </w:rPr>
          <w:t>achieved</w:t>
        </w:r>
        <w:r w:rsidR="00F6348D" w:rsidRPr="006B2BB2">
          <w:rPr>
            <w:rFonts w:asciiTheme="minorHAnsi" w:hAnsiTheme="minorHAnsi" w:cs="Arial"/>
          </w:rPr>
          <w:t xml:space="preserve"> </w:t>
        </w:r>
      </w:ins>
      <w:r w:rsidRPr="006B2BB2">
        <w:rPr>
          <w:rFonts w:asciiTheme="minorHAnsi" w:hAnsiTheme="minorHAnsi" w:cs="Arial"/>
        </w:rPr>
        <w:t xml:space="preserve">by different </w:t>
      </w:r>
      <w:r w:rsidR="003F0764">
        <w:rPr>
          <w:rFonts w:asciiTheme="minorHAnsi" w:hAnsiTheme="minorHAnsi" w:cs="Arial"/>
        </w:rPr>
        <w:t>DAT</w:t>
      </w:r>
      <w:r w:rsidRPr="006B2BB2">
        <w:rPr>
          <w:rFonts w:asciiTheme="minorHAnsi" w:hAnsiTheme="minorHAnsi" w:cs="Arial"/>
        </w:rPr>
        <w:t xml:space="preserve"> at the </w:t>
      </w:r>
      <w:r w:rsidR="002846E3">
        <w:rPr>
          <w:rFonts w:asciiTheme="minorHAnsi" w:hAnsiTheme="minorHAnsi" w:cs="Arial"/>
        </w:rPr>
        <w:t>PDR</w:t>
      </w:r>
      <w:r w:rsidRPr="006B2BB2">
        <w:rPr>
          <w:rFonts w:asciiTheme="minorHAnsi" w:hAnsiTheme="minorHAnsi" w:cs="Arial"/>
        </w:rPr>
        <w:t xml:space="preserve"> of </w:t>
      </w:r>
      <w:ins w:id="347" w:author="hungnguyen" w:date="2016-07-05T14:28:00Z">
        <w:r w:rsidR="006B514D">
          <w:rPr>
            <w:rFonts w:asciiTheme="minorHAnsi" w:hAnsiTheme="minorHAnsi" w:cs="Arial"/>
          </w:rPr>
          <w:t>25</w:t>
        </w:r>
      </w:ins>
      <w:r w:rsidRPr="006B2BB2">
        <w:rPr>
          <w:rFonts w:asciiTheme="minorHAnsi" w:hAnsiTheme="minorHAnsi" w:cs="Arial"/>
        </w:rPr>
        <w:t xml:space="preserve"> minutes</w:t>
      </w:r>
    </w:p>
    <w:tbl>
      <w:tblPr>
        <w:tblW w:w="5278" w:type="dxa"/>
        <w:jc w:val="center"/>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38"/>
        <w:gridCol w:w="960"/>
        <w:gridCol w:w="960"/>
        <w:gridCol w:w="960"/>
        <w:gridCol w:w="960"/>
      </w:tblGrid>
      <w:tr w:rsidR="0074393C" w:rsidRPr="006B2BB2" w:rsidTr="00A66D95">
        <w:trPr>
          <w:trHeight w:val="315"/>
          <w:jc w:val="center"/>
        </w:trPr>
        <w:tc>
          <w:tcPr>
            <w:tcW w:w="1438" w:type="dxa"/>
            <w:shd w:val="clear" w:color="auto" w:fill="auto"/>
            <w:noWrap/>
            <w:vAlign w:val="bottom"/>
            <w:hideMark/>
          </w:tcPr>
          <w:p w:rsidR="0074393C" w:rsidRPr="006B2BB2" w:rsidRDefault="0074393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 </w:t>
            </w:r>
            <w:r w:rsidR="003F0764">
              <w:rPr>
                <w:rFonts w:asciiTheme="minorHAnsi" w:eastAsia="Times New Roman" w:hAnsiTheme="minorHAnsi" w:cs="Times New Roman"/>
                <w:color w:val="000000"/>
              </w:rPr>
              <w:t>DAT</w:t>
            </w:r>
          </w:p>
        </w:tc>
        <w:tc>
          <w:tcPr>
            <w:tcW w:w="960" w:type="dxa"/>
            <w:shd w:val="clear" w:color="auto" w:fill="auto"/>
            <w:noWrap/>
            <w:vAlign w:val="bottom"/>
            <w:hideMark/>
          </w:tcPr>
          <w:p w:rsidR="0074393C" w:rsidRPr="006B2BB2" w:rsidRDefault="0074393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35ºC</w:t>
            </w:r>
          </w:p>
        </w:tc>
        <w:tc>
          <w:tcPr>
            <w:tcW w:w="960" w:type="dxa"/>
            <w:shd w:val="clear" w:color="auto" w:fill="auto"/>
            <w:noWrap/>
            <w:vAlign w:val="bottom"/>
            <w:hideMark/>
          </w:tcPr>
          <w:p w:rsidR="0074393C" w:rsidRPr="006B2BB2" w:rsidRDefault="0074393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45ºC </w:t>
            </w:r>
          </w:p>
        </w:tc>
        <w:tc>
          <w:tcPr>
            <w:tcW w:w="960" w:type="dxa"/>
            <w:shd w:val="clear" w:color="auto" w:fill="auto"/>
            <w:noWrap/>
            <w:vAlign w:val="bottom"/>
            <w:hideMark/>
          </w:tcPr>
          <w:p w:rsidR="0074393C" w:rsidRPr="006B2BB2" w:rsidRDefault="0074393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55ºC</w:t>
            </w:r>
          </w:p>
        </w:tc>
        <w:tc>
          <w:tcPr>
            <w:tcW w:w="960" w:type="dxa"/>
            <w:shd w:val="clear" w:color="auto" w:fill="auto"/>
            <w:noWrap/>
            <w:vAlign w:val="bottom"/>
            <w:hideMark/>
          </w:tcPr>
          <w:p w:rsidR="0074393C" w:rsidRPr="006B2BB2" w:rsidRDefault="0074393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65ºC</w:t>
            </w:r>
          </w:p>
        </w:tc>
      </w:tr>
      <w:tr w:rsidR="00825E5C" w:rsidRPr="006B2BB2" w:rsidTr="00A66D95">
        <w:trPr>
          <w:trHeight w:val="315"/>
          <w:jc w:val="center"/>
        </w:trPr>
        <w:tc>
          <w:tcPr>
            <w:tcW w:w="1438" w:type="dxa"/>
            <w:shd w:val="clear" w:color="auto" w:fill="auto"/>
            <w:noWrap/>
            <w:vAlign w:val="bottom"/>
            <w:hideMark/>
          </w:tcPr>
          <w:p w:rsidR="00825E5C" w:rsidRPr="006B2BB2" w:rsidRDefault="00825E5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 Replication 1</w:t>
            </w:r>
          </w:p>
        </w:tc>
        <w:tc>
          <w:tcPr>
            <w:tcW w:w="960" w:type="dxa"/>
            <w:shd w:val="clear" w:color="auto" w:fill="auto"/>
            <w:noWrap/>
            <w:vAlign w:val="bottom"/>
            <w:hideMark/>
          </w:tcPr>
          <w:p w:rsidR="00825E5C" w:rsidRDefault="00825E5C">
            <w:pPr>
              <w:jc w:val="right"/>
              <w:rPr>
                <w:color w:val="000000"/>
              </w:rPr>
            </w:pPr>
            <w:r>
              <w:rPr>
                <w:color w:val="000000"/>
              </w:rPr>
              <w:t>62.0</w:t>
            </w:r>
          </w:p>
        </w:tc>
        <w:tc>
          <w:tcPr>
            <w:tcW w:w="960" w:type="dxa"/>
            <w:shd w:val="clear" w:color="auto" w:fill="auto"/>
            <w:noWrap/>
            <w:vAlign w:val="bottom"/>
            <w:hideMark/>
          </w:tcPr>
          <w:p w:rsidR="00825E5C" w:rsidRDefault="00825E5C">
            <w:pPr>
              <w:jc w:val="right"/>
              <w:rPr>
                <w:color w:val="000000"/>
              </w:rPr>
            </w:pPr>
            <w:r>
              <w:rPr>
                <w:color w:val="000000"/>
              </w:rPr>
              <w:t>56.6</w:t>
            </w:r>
          </w:p>
        </w:tc>
        <w:tc>
          <w:tcPr>
            <w:tcW w:w="960" w:type="dxa"/>
            <w:shd w:val="clear" w:color="auto" w:fill="auto"/>
            <w:noWrap/>
            <w:vAlign w:val="bottom"/>
            <w:hideMark/>
          </w:tcPr>
          <w:p w:rsidR="00825E5C" w:rsidRDefault="00825E5C">
            <w:pPr>
              <w:jc w:val="right"/>
              <w:rPr>
                <w:color w:val="000000"/>
              </w:rPr>
            </w:pPr>
            <w:r>
              <w:rPr>
                <w:color w:val="000000"/>
              </w:rPr>
              <w:t>21.8</w:t>
            </w:r>
          </w:p>
        </w:tc>
        <w:tc>
          <w:tcPr>
            <w:tcW w:w="960" w:type="dxa"/>
            <w:shd w:val="clear" w:color="auto" w:fill="auto"/>
            <w:noWrap/>
            <w:vAlign w:val="bottom"/>
            <w:hideMark/>
          </w:tcPr>
          <w:p w:rsidR="00825E5C" w:rsidRDefault="00825E5C">
            <w:pPr>
              <w:jc w:val="right"/>
              <w:rPr>
                <w:color w:val="000000"/>
              </w:rPr>
            </w:pPr>
            <w:r>
              <w:rPr>
                <w:color w:val="000000"/>
              </w:rPr>
              <w:t>10.8</w:t>
            </w:r>
          </w:p>
        </w:tc>
      </w:tr>
      <w:tr w:rsidR="00825E5C" w:rsidRPr="006B2BB2" w:rsidTr="00A66D95">
        <w:trPr>
          <w:trHeight w:val="315"/>
          <w:jc w:val="center"/>
        </w:trPr>
        <w:tc>
          <w:tcPr>
            <w:tcW w:w="1438" w:type="dxa"/>
            <w:shd w:val="clear" w:color="auto" w:fill="auto"/>
            <w:noWrap/>
            <w:vAlign w:val="bottom"/>
            <w:hideMark/>
          </w:tcPr>
          <w:p w:rsidR="00825E5C" w:rsidRPr="006B2BB2" w:rsidRDefault="00825E5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 Replication 2</w:t>
            </w:r>
          </w:p>
        </w:tc>
        <w:tc>
          <w:tcPr>
            <w:tcW w:w="960" w:type="dxa"/>
            <w:shd w:val="clear" w:color="auto" w:fill="auto"/>
            <w:noWrap/>
            <w:vAlign w:val="bottom"/>
            <w:hideMark/>
          </w:tcPr>
          <w:p w:rsidR="00825E5C" w:rsidRDefault="00825E5C">
            <w:pPr>
              <w:jc w:val="right"/>
              <w:rPr>
                <w:color w:val="000000"/>
              </w:rPr>
            </w:pPr>
            <w:r>
              <w:rPr>
                <w:color w:val="000000"/>
              </w:rPr>
              <w:t>62.8</w:t>
            </w:r>
          </w:p>
        </w:tc>
        <w:tc>
          <w:tcPr>
            <w:tcW w:w="960" w:type="dxa"/>
            <w:shd w:val="clear" w:color="auto" w:fill="auto"/>
            <w:noWrap/>
            <w:vAlign w:val="bottom"/>
            <w:hideMark/>
          </w:tcPr>
          <w:p w:rsidR="00825E5C" w:rsidRDefault="00825E5C">
            <w:pPr>
              <w:jc w:val="right"/>
              <w:rPr>
                <w:color w:val="000000"/>
              </w:rPr>
            </w:pPr>
            <w:r>
              <w:rPr>
                <w:color w:val="000000"/>
              </w:rPr>
              <w:t>58.2</w:t>
            </w:r>
          </w:p>
        </w:tc>
        <w:tc>
          <w:tcPr>
            <w:tcW w:w="960" w:type="dxa"/>
            <w:shd w:val="clear" w:color="auto" w:fill="auto"/>
            <w:noWrap/>
            <w:vAlign w:val="bottom"/>
            <w:hideMark/>
          </w:tcPr>
          <w:p w:rsidR="00825E5C" w:rsidRDefault="00825E5C">
            <w:pPr>
              <w:jc w:val="right"/>
              <w:rPr>
                <w:color w:val="000000"/>
              </w:rPr>
            </w:pPr>
            <w:r>
              <w:rPr>
                <w:color w:val="000000"/>
              </w:rPr>
              <w:t>19.0</w:t>
            </w:r>
          </w:p>
        </w:tc>
        <w:tc>
          <w:tcPr>
            <w:tcW w:w="960" w:type="dxa"/>
            <w:shd w:val="clear" w:color="auto" w:fill="auto"/>
            <w:noWrap/>
            <w:vAlign w:val="bottom"/>
            <w:hideMark/>
          </w:tcPr>
          <w:p w:rsidR="00825E5C" w:rsidRDefault="00825E5C">
            <w:pPr>
              <w:jc w:val="right"/>
              <w:rPr>
                <w:color w:val="000000"/>
              </w:rPr>
            </w:pPr>
            <w:r>
              <w:rPr>
                <w:color w:val="000000"/>
              </w:rPr>
              <w:t>12.0</w:t>
            </w:r>
          </w:p>
        </w:tc>
      </w:tr>
      <w:tr w:rsidR="00825E5C" w:rsidRPr="006B2BB2" w:rsidTr="00A66D95">
        <w:trPr>
          <w:trHeight w:val="315"/>
          <w:jc w:val="center"/>
        </w:trPr>
        <w:tc>
          <w:tcPr>
            <w:tcW w:w="1438" w:type="dxa"/>
            <w:shd w:val="clear" w:color="auto" w:fill="auto"/>
            <w:noWrap/>
            <w:vAlign w:val="bottom"/>
            <w:hideMark/>
          </w:tcPr>
          <w:p w:rsidR="00825E5C" w:rsidRPr="006B2BB2" w:rsidRDefault="00825E5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 Replication 3</w:t>
            </w:r>
          </w:p>
        </w:tc>
        <w:tc>
          <w:tcPr>
            <w:tcW w:w="960" w:type="dxa"/>
            <w:shd w:val="clear" w:color="auto" w:fill="auto"/>
            <w:noWrap/>
            <w:vAlign w:val="bottom"/>
            <w:hideMark/>
          </w:tcPr>
          <w:p w:rsidR="00825E5C" w:rsidRDefault="00825E5C">
            <w:pPr>
              <w:jc w:val="right"/>
              <w:rPr>
                <w:color w:val="000000"/>
              </w:rPr>
            </w:pPr>
            <w:r>
              <w:rPr>
                <w:color w:val="000000"/>
              </w:rPr>
              <w:t>63.1</w:t>
            </w:r>
          </w:p>
        </w:tc>
        <w:tc>
          <w:tcPr>
            <w:tcW w:w="960" w:type="dxa"/>
            <w:shd w:val="clear" w:color="auto" w:fill="auto"/>
            <w:noWrap/>
            <w:vAlign w:val="bottom"/>
            <w:hideMark/>
          </w:tcPr>
          <w:p w:rsidR="00825E5C" w:rsidRDefault="00825E5C">
            <w:pPr>
              <w:jc w:val="right"/>
              <w:rPr>
                <w:color w:val="000000"/>
              </w:rPr>
            </w:pPr>
            <w:r>
              <w:rPr>
                <w:color w:val="000000"/>
              </w:rPr>
              <w:t>60.6</w:t>
            </w:r>
          </w:p>
        </w:tc>
        <w:tc>
          <w:tcPr>
            <w:tcW w:w="960" w:type="dxa"/>
            <w:shd w:val="clear" w:color="auto" w:fill="auto"/>
            <w:noWrap/>
            <w:vAlign w:val="bottom"/>
            <w:hideMark/>
          </w:tcPr>
          <w:p w:rsidR="00825E5C" w:rsidRDefault="00825E5C">
            <w:pPr>
              <w:jc w:val="right"/>
              <w:rPr>
                <w:color w:val="000000"/>
              </w:rPr>
            </w:pPr>
            <w:r>
              <w:rPr>
                <w:color w:val="000000"/>
              </w:rPr>
              <w:t>23.8</w:t>
            </w:r>
          </w:p>
        </w:tc>
        <w:tc>
          <w:tcPr>
            <w:tcW w:w="960" w:type="dxa"/>
            <w:shd w:val="clear" w:color="auto" w:fill="auto"/>
            <w:noWrap/>
            <w:vAlign w:val="bottom"/>
            <w:hideMark/>
          </w:tcPr>
          <w:p w:rsidR="00825E5C" w:rsidRDefault="00825E5C">
            <w:pPr>
              <w:jc w:val="right"/>
              <w:rPr>
                <w:color w:val="000000"/>
              </w:rPr>
            </w:pPr>
            <w:r>
              <w:rPr>
                <w:color w:val="000000"/>
              </w:rPr>
              <w:t>11.1</w:t>
            </w:r>
          </w:p>
        </w:tc>
      </w:tr>
      <w:tr w:rsidR="00825E5C" w:rsidRPr="006B2BB2" w:rsidTr="00A66D95">
        <w:trPr>
          <w:trHeight w:val="315"/>
          <w:jc w:val="center"/>
        </w:trPr>
        <w:tc>
          <w:tcPr>
            <w:tcW w:w="1438" w:type="dxa"/>
            <w:shd w:val="clear" w:color="auto" w:fill="auto"/>
            <w:noWrap/>
            <w:vAlign w:val="bottom"/>
            <w:hideMark/>
          </w:tcPr>
          <w:p w:rsidR="00825E5C" w:rsidRPr="006B2BB2" w:rsidRDefault="00825E5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 Replication 4</w:t>
            </w:r>
          </w:p>
        </w:tc>
        <w:tc>
          <w:tcPr>
            <w:tcW w:w="960" w:type="dxa"/>
            <w:shd w:val="clear" w:color="auto" w:fill="auto"/>
            <w:noWrap/>
            <w:vAlign w:val="bottom"/>
            <w:hideMark/>
          </w:tcPr>
          <w:p w:rsidR="00825E5C" w:rsidRDefault="00825E5C">
            <w:pPr>
              <w:jc w:val="right"/>
              <w:rPr>
                <w:color w:val="000000"/>
              </w:rPr>
            </w:pPr>
            <w:r>
              <w:rPr>
                <w:color w:val="000000"/>
              </w:rPr>
              <w:t>62.2</w:t>
            </w:r>
          </w:p>
        </w:tc>
        <w:tc>
          <w:tcPr>
            <w:tcW w:w="960" w:type="dxa"/>
            <w:shd w:val="clear" w:color="auto" w:fill="auto"/>
            <w:noWrap/>
            <w:vAlign w:val="bottom"/>
            <w:hideMark/>
          </w:tcPr>
          <w:p w:rsidR="00825E5C" w:rsidRDefault="00825E5C">
            <w:pPr>
              <w:jc w:val="right"/>
              <w:rPr>
                <w:color w:val="000000"/>
              </w:rPr>
            </w:pPr>
            <w:r>
              <w:rPr>
                <w:color w:val="000000"/>
              </w:rPr>
              <w:t>61.5</w:t>
            </w:r>
          </w:p>
        </w:tc>
        <w:tc>
          <w:tcPr>
            <w:tcW w:w="960" w:type="dxa"/>
            <w:shd w:val="clear" w:color="auto" w:fill="auto"/>
            <w:noWrap/>
            <w:vAlign w:val="bottom"/>
            <w:hideMark/>
          </w:tcPr>
          <w:p w:rsidR="00825E5C" w:rsidRDefault="00825E5C">
            <w:pPr>
              <w:jc w:val="right"/>
              <w:rPr>
                <w:color w:val="000000"/>
              </w:rPr>
            </w:pPr>
            <w:r>
              <w:rPr>
                <w:color w:val="000000"/>
              </w:rPr>
              <w:t>21.5</w:t>
            </w:r>
          </w:p>
        </w:tc>
        <w:tc>
          <w:tcPr>
            <w:tcW w:w="960" w:type="dxa"/>
            <w:shd w:val="clear" w:color="auto" w:fill="auto"/>
            <w:noWrap/>
            <w:vAlign w:val="bottom"/>
            <w:hideMark/>
          </w:tcPr>
          <w:p w:rsidR="00825E5C" w:rsidRDefault="00825E5C">
            <w:pPr>
              <w:jc w:val="right"/>
              <w:rPr>
                <w:color w:val="000000"/>
              </w:rPr>
            </w:pPr>
            <w:r>
              <w:rPr>
                <w:color w:val="000000"/>
              </w:rPr>
              <w:t>12.3</w:t>
            </w:r>
          </w:p>
        </w:tc>
      </w:tr>
      <w:tr w:rsidR="00825E5C" w:rsidRPr="006B2BB2" w:rsidTr="00A66D95">
        <w:trPr>
          <w:trHeight w:val="315"/>
          <w:jc w:val="center"/>
        </w:trPr>
        <w:tc>
          <w:tcPr>
            <w:tcW w:w="1438" w:type="dxa"/>
            <w:shd w:val="clear" w:color="auto" w:fill="auto"/>
            <w:noWrap/>
            <w:vAlign w:val="bottom"/>
            <w:hideMark/>
          </w:tcPr>
          <w:p w:rsidR="00825E5C" w:rsidRPr="006B2BB2" w:rsidRDefault="00825E5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 Replication 5</w:t>
            </w:r>
          </w:p>
        </w:tc>
        <w:tc>
          <w:tcPr>
            <w:tcW w:w="960" w:type="dxa"/>
            <w:shd w:val="clear" w:color="auto" w:fill="auto"/>
            <w:noWrap/>
            <w:vAlign w:val="bottom"/>
            <w:hideMark/>
          </w:tcPr>
          <w:p w:rsidR="00825E5C" w:rsidRDefault="00825E5C">
            <w:pPr>
              <w:jc w:val="right"/>
              <w:rPr>
                <w:color w:val="000000"/>
              </w:rPr>
            </w:pPr>
            <w:r>
              <w:rPr>
                <w:color w:val="000000"/>
              </w:rPr>
              <w:t>62.5</w:t>
            </w:r>
          </w:p>
        </w:tc>
        <w:tc>
          <w:tcPr>
            <w:tcW w:w="960" w:type="dxa"/>
            <w:shd w:val="clear" w:color="auto" w:fill="auto"/>
            <w:noWrap/>
            <w:vAlign w:val="bottom"/>
            <w:hideMark/>
          </w:tcPr>
          <w:p w:rsidR="00825E5C" w:rsidRDefault="00825E5C">
            <w:pPr>
              <w:jc w:val="right"/>
              <w:rPr>
                <w:color w:val="000000"/>
              </w:rPr>
            </w:pPr>
            <w:r>
              <w:rPr>
                <w:color w:val="000000"/>
              </w:rPr>
              <w:t>61.0</w:t>
            </w:r>
          </w:p>
        </w:tc>
        <w:tc>
          <w:tcPr>
            <w:tcW w:w="960" w:type="dxa"/>
            <w:shd w:val="clear" w:color="auto" w:fill="auto"/>
            <w:noWrap/>
            <w:vAlign w:val="bottom"/>
            <w:hideMark/>
          </w:tcPr>
          <w:p w:rsidR="00825E5C" w:rsidRDefault="00825E5C">
            <w:pPr>
              <w:jc w:val="right"/>
              <w:rPr>
                <w:color w:val="000000"/>
              </w:rPr>
            </w:pPr>
            <w:r>
              <w:rPr>
                <w:color w:val="000000"/>
              </w:rPr>
              <w:t>20.5</w:t>
            </w:r>
          </w:p>
        </w:tc>
        <w:tc>
          <w:tcPr>
            <w:tcW w:w="960" w:type="dxa"/>
            <w:shd w:val="clear" w:color="auto" w:fill="auto"/>
            <w:noWrap/>
            <w:vAlign w:val="bottom"/>
            <w:hideMark/>
          </w:tcPr>
          <w:p w:rsidR="00825E5C" w:rsidRDefault="00825E5C">
            <w:pPr>
              <w:jc w:val="right"/>
              <w:rPr>
                <w:color w:val="000000"/>
              </w:rPr>
            </w:pPr>
            <w:r>
              <w:rPr>
                <w:color w:val="000000"/>
              </w:rPr>
              <w:t>17.3</w:t>
            </w:r>
          </w:p>
        </w:tc>
      </w:tr>
      <w:tr w:rsidR="00825E5C" w:rsidRPr="006B2BB2" w:rsidTr="00A66D95">
        <w:trPr>
          <w:trHeight w:val="315"/>
          <w:jc w:val="center"/>
        </w:trPr>
        <w:tc>
          <w:tcPr>
            <w:tcW w:w="1438" w:type="dxa"/>
            <w:shd w:val="clear" w:color="auto" w:fill="auto"/>
            <w:noWrap/>
            <w:vAlign w:val="bottom"/>
            <w:hideMark/>
          </w:tcPr>
          <w:p w:rsidR="00825E5C" w:rsidRPr="006B2BB2" w:rsidRDefault="00825E5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Average</w:t>
            </w:r>
          </w:p>
        </w:tc>
        <w:tc>
          <w:tcPr>
            <w:tcW w:w="960" w:type="dxa"/>
            <w:shd w:val="clear" w:color="auto" w:fill="auto"/>
            <w:noWrap/>
            <w:vAlign w:val="bottom"/>
            <w:hideMark/>
          </w:tcPr>
          <w:p w:rsidR="00825E5C" w:rsidRDefault="00825E5C">
            <w:pPr>
              <w:jc w:val="right"/>
              <w:rPr>
                <w:color w:val="000000"/>
              </w:rPr>
            </w:pPr>
            <w:r>
              <w:rPr>
                <w:color w:val="000000"/>
              </w:rPr>
              <w:t>62.5</w:t>
            </w:r>
          </w:p>
        </w:tc>
        <w:tc>
          <w:tcPr>
            <w:tcW w:w="960" w:type="dxa"/>
            <w:shd w:val="clear" w:color="auto" w:fill="auto"/>
            <w:noWrap/>
            <w:vAlign w:val="bottom"/>
            <w:hideMark/>
          </w:tcPr>
          <w:p w:rsidR="00825E5C" w:rsidRDefault="00825E5C">
            <w:pPr>
              <w:jc w:val="right"/>
              <w:rPr>
                <w:color w:val="000000"/>
              </w:rPr>
            </w:pPr>
            <w:r>
              <w:rPr>
                <w:color w:val="000000"/>
              </w:rPr>
              <w:t>59.6</w:t>
            </w:r>
          </w:p>
        </w:tc>
        <w:tc>
          <w:tcPr>
            <w:tcW w:w="960" w:type="dxa"/>
            <w:shd w:val="clear" w:color="auto" w:fill="auto"/>
            <w:noWrap/>
            <w:vAlign w:val="bottom"/>
            <w:hideMark/>
          </w:tcPr>
          <w:p w:rsidR="00825E5C" w:rsidRDefault="00825E5C">
            <w:pPr>
              <w:jc w:val="right"/>
              <w:rPr>
                <w:color w:val="000000"/>
              </w:rPr>
            </w:pPr>
            <w:r>
              <w:rPr>
                <w:color w:val="000000"/>
              </w:rPr>
              <w:t>21.3</w:t>
            </w:r>
          </w:p>
        </w:tc>
        <w:tc>
          <w:tcPr>
            <w:tcW w:w="960" w:type="dxa"/>
            <w:shd w:val="clear" w:color="auto" w:fill="auto"/>
            <w:noWrap/>
            <w:vAlign w:val="bottom"/>
            <w:hideMark/>
          </w:tcPr>
          <w:p w:rsidR="00825E5C" w:rsidRDefault="00825E5C">
            <w:pPr>
              <w:jc w:val="right"/>
              <w:rPr>
                <w:color w:val="000000"/>
              </w:rPr>
            </w:pPr>
            <w:r>
              <w:rPr>
                <w:color w:val="000000"/>
              </w:rPr>
              <w:t>12.7</w:t>
            </w:r>
          </w:p>
        </w:tc>
      </w:tr>
      <w:tr w:rsidR="00825E5C" w:rsidRPr="006B2BB2" w:rsidTr="00A66D95">
        <w:trPr>
          <w:trHeight w:val="315"/>
          <w:jc w:val="center"/>
        </w:trPr>
        <w:tc>
          <w:tcPr>
            <w:tcW w:w="1438" w:type="dxa"/>
            <w:shd w:val="clear" w:color="auto" w:fill="auto"/>
            <w:noWrap/>
            <w:vAlign w:val="bottom"/>
            <w:hideMark/>
          </w:tcPr>
          <w:p w:rsidR="00825E5C" w:rsidRPr="006B2BB2" w:rsidRDefault="00825E5C" w:rsidP="0048432E">
            <w:pPr>
              <w:spacing w:line="264" w:lineRule="auto"/>
              <w:rPr>
                <w:rFonts w:asciiTheme="minorHAnsi" w:eastAsia="Times New Roman" w:hAnsiTheme="minorHAnsi" w:cs="Times New Roman"/>
                <w:color w:val="000000"/>
              </w:rPr>
            </w:pPr>
            <w:r w:rsidRPr="006B2BB2">
              <w:rPr>
                <w:rFonts w:asciiTheme="minorHAnsi" w:eastAsia="Times New Roman" w:hAnsiTheme="minorHAnsi" w:cs="Times New Roman"/>
                <w:color w:val="000000"/>
              </w:rPr>
              <w:t>STDEV</w:t>
            </w:r>
          </w:p>
        </w:tc>
        <w:tc>
          <w:tcPr>
            <w:tcW w:w="960" w:type="dxa"/>
            <w:shd w:val="clear" w:color="auto" w:fill="auto"/>
            <w:noWrap/>
            <w:vAlign w:val="bottom"/>
            <w:hideMark/>
          </w:tcPr>
          <w:p w:rsidR="00825E5C" w:rsidRDefault="00825E5C">
            <w:pPr>
              <w:jc w:val="right"/>
              <w:rPr>
                <w:color w:val="000000"/>
              </w:rPr>
            </w:pPr>
            <w:r>
              <w:rPr>
                <w:color w:val="000000"/>
              </w:rPr>
              <w:t>0.41</w:t>
            </w:r>
          </w:p>
        </w:tc>
        <w:tc>
          <w:tcPr>
            <w:tcW w:w="960" w:type="dxa"/>
            <w:shd w:val="clear" w:color="auto" w:fill="auto"/>
            <w:noWrap/>
            <w:vAlign w:val="bottom"/>
            <w:hideMark/>
          </w:tcPr>
          <w:p w:rsidR="00825E5C" w:rsidRDefault="00825E5C">
            <w:pPr>
              <w:jc w:val="right"/>
              <w:rPr>
                <w:color w:val="000000"/>
              </w:rPr>
            </w:pPr>
            <w:r>
              <w:rPr>
                <w:color w:val="000000"/>
              </w:rPr>
              <w:t>1.86</w:t>
            </w:r>
          </w:p>
        </w:tc>
        <w:tc>
          <w:tcPr>
            <w:tcW w:w="960" w:type="dxa"/>
            <w:shd w:val="clear" w:color="auto" w:fill="auto"/>
            <w:noWrap/>
            <w:vAlign w:val="bottom"/>
            <w:hideMark/>
          </w:tcPr>
          <w:p w:rsidR="00825E5C" w:rsidRDefault="00825E5C">
            <w:pPr>
              <w:jc w:val="right"/>
              <w:rPr>
                <w:color w:val="000000"/>
              </w:rPr>
            </w:pPr>
            <w:r>
              <w:rPr>
                <w:color w:val="000000"/>
              </w:rPr>
              <w:t>1.57</w:t>
            </w:r>
          </w:p>
        </w:tc>
        <w:tc>
          <w:tcPr>
            <w:tcW w:w="960" w:type="dxa"/>
            <w:shd w:val="clear" w:color="auto" w:fill="auto"/>
            <w:noWrap/>
            <w:vAlign w:val="bottom"/>
            <w:hideMark/>
          </w:tcPr>
          <w:p w:rsidR="00825E5C" w:rsidRDefault="00825E5C">
            <w:pPr>
              <w:jc w:val="right"/>
              <w:rPr>
                <w:color w:val="000000"/>
              </w:rPr>
            </w:pPr>
            <w:r>
              <w:rPr>
                <w:color w:val="000000"/>
              </w:rPr>
              <w:t>2.38</w:t>
            </w:r>
          </w:p>
        </w:tc>
      </w:tr>
    </w:tbl>
    <w:p w:rsidR="0074393C" w:rsidRPr="006B2BB2" w:rsidRDefault="0074393C" w:rsidP="006B2BB2">
      <w:pPr>
        <w:spacing w:before="120" w:after="120" w:line="264" w:lineRule="auto"/>
        <w:jc w:val="both"/>
        <w:rPr>
          <w:rFonts w:asciiTheme="minorHAnsi" w:hAnsiTheme="minorHAnsi" w:cs="Arial"/>
        </w:rPr>
      </w:pPr>
      <w:r w:rsidRPr="006B2BB2">
        <w:rPr>
          <w:rFonts w:asciiTheme="minorHAnsi" w:hAnsiTheme="minorHAnsi" w:cs="Arial"/>
        </w:rPr>
        <w:t xml:space="preserve">For </w:t>
      </w:r>
      <w:r w:rsidR="002846E3">
        <w:rPr>
          <w:rFonts w:asciiTheme="minorHAnsi" w:hAnsiTheme="minorHAnsi" w:cs="Arial"/>
        </w:rPr>
        <w:t>PDR</w:t>
      </w:r>
      <w:r w:rsidRPr="006B2BB2">
        <w:rPr>
          <w:rFonts w:asciiTheme="minorHAnsi" w:hAnsiTheme="minorHAnsi" w:cs="Arial"/>
        </w:rPr>
        <w:t>, we did not do the experiment with single effect of this factor on HRR</w:t>
      </w:r>
      <w:r w:rsidR="00825E5C">
        <w:rPr>
          <w:rFonts w:asciiTheme="minorHAnsi" w:hAnsiTheme="minorHAnsi" w:cs="Arial"/>
        </w:rPr>
        <w:t>.</w:t>
      </w:r>
      <w:r w:rsidRPr="006B2BB2">
        <w:rPr>
          <w:rFonts w:asciiTheme="minorHAnsi" w:hAnsiTheme="minorHAnsi" w:cs="Arial"/>
        </w:rPr>
        <w:t xml:space="preserve"> </w:t>
      </w:r>
      <w:r w:rsidR="000F0BA4" w:rsidRPr="006B2BB2">
        <w:rPr>
          <w:rFonts w:asciiTheme="minorHAnsi" w:hAnsiTheme="minorHAnsi" w:cs="Arial"/>
        </w:rPr>
        <w:t>However, t</w:t>
      </w:r>
      <w:r w:rsidRPr="006B2BB2">
        <w:rPr>
          <w:rFonts w:asciiTheme="minorHAnsi" w:hAnsiTheme="minorHAnsi" w:cs="Arial"/>
        </w:rPr>
        <w:t>h</w:t>
      </w:r>
      <w:r w:rsidR="00C91941" w:rsidRPr="006B2BB2">
        <w:rPr>
          <w:rFonts w:asciiTheme="minorHAnsi" w:hAnsiTheme="minorHAnsi" w:cs="Arial"/>
        </w:rPr>
        <w:t xml:space="preserve">e multiple </w:t>
      </w:r>
      <w:r w:rsidR="001A28F4" w:rsidRPr="006B2BB2">
        <w:rPr>
          <w:rFonts w:asciiTheme="minorHAnsi" w:hAnsiTheme="minorHAnsi" w:cs="Arial"/>
        </w:rPr>
        <w:t>correlations</w:t>
      </w:r>
      <w:r w:rsidR="000F0BA4" w:rsidRPr="006B2BB2">
        <w:rPr>
          <w:rFonts w:asciiTheme="minorHAnsi" w:hAnsiTheme="minorHAnsi" w:cs="Arial"/>
        </w:rPr>
        <w:t xml:space="preserve"> of </w:t>
      </w:r>
      <w:r w:rsidR="002846E3">
        <w:rPr>
          <w:rFonts w:asciiTheme="minorHAnsi" w:hAnsiTheme="minorHAnsi" w:cs="Arial"/>
        </w:rPr>
        <w:t>PDR</w:t>
      </w:r>
      <w:r w:rsidR="000F0BA4" w:rsidRPr="006B2BB2">
        <w:rPr>
          <w:rFonts w:asciiTheme="minorHAnsi" w:hAnsiTheme="minorHAnsi" w:cs="Arial"/>
        </w:rPr>
        <w:t xml:space="preserve"> and </w:t>
      </w:r>
      <w:r w:rsidR="003F0764">
        <w:rPr>
          <w:rFonts w:asciiTheme="minorHAnsi" w:hAnsiTheme="minorHAnsi" w:cs="Arial"/>
        </w:rPr>
        <w:t>DAT</w:t>
      </w:r>
      <w:r w:rsidR="000F0BA4" w:rsidRPr="006B2BB2">
        <w:rPr>
          <w:rFonts w:asciiTheme="minorHAnsi" w:hAnsiTheme="minorHAnsi" w:cs="Arial"/>
        </w:rPr>
        <w:t xml:space="preserve"> on HRR </w:t>
      </w:r>
      <w:r w:rsidR="00C91941" w:rsidRPr="006B2BB2">
        <w:rPr>
          <w:rFonts w:asciiTheme="minorHAnsi" w:hAnsiTheme="minorHAnsi" w:cs="Arial"/>
        </w:rPr>
        <w:t>w</w:t>
      </w:r>
      <w:r w:rsidR="001A28F4" w:rsidRPr="006B2BB2">
        <w:rPr>
          <w:rFonts w:asciiTheme="minorHAnsi" w:hAnsiTheme="minorHAnsi" w:cs="Arial"/>
        </w:rPr>
        <w:t>ere</w:t>
      </w:r>
      <w:r w:rsidR="00C91941" w:rsidRPr="006B2BB2">
        <w:rPr>
          <w:rFonts w:asciiTheme="minorHAnsi" w:hAnsiTheme="minorHAnsi" w:cs="Arial"/>
        </w:rPr>
        <w:t xml:space="preserve"> investigated and described in the next section.</w:t>
      </w:r>
    </w:p>
    <w:p w:rsidR="003344D6" w:rsidRPr="006B2BB2" w:rsidRDefault="00E02EE3" w:rsidP="006B2BB2">
      <w:pPr>
        <w:spacing w:before="120" w:after="120" w:line="264" w:lineRule="auto"/>
        <w:jc w:val="both"/>
        <w:rPr>
          <w:rFonts w:asciiTheme="minorHAnsi" w:hAnsiTheme="minorHAnsi" w:cs="Arial"/>
          <w:b/>
        </w:rPr>
      </w:pPr>
      <w:r w:rsidRPr="006B2BB2">
        <w:rPr>
          <w:rFonts w:asciiTheme="minorHAnsi" w:hAnsiTheme="minorHAnsi" w:cs="Arial"/>
          <w:b/>
        </w:rPr>
        <w:t>3.</w:t>
      </w:r>
      <w:r w:rsidR="003344D6" w:rsidRPr="006B2BB2">
        <w:rPr>
          <w:rFonts w:asciiTheme="minorHAnsi" w:hAnsiTheme="minorHAnsi" w:cs="Arial"/>
          <w:b/>
        </w:rPr>
        <w:t>2</w:t>
      </w:r>
      <w:r w:rsidRPr="006B2BB2">
        <w:rPr>
          <w:rFonts w:asciiTheme="minorHAnsi" w:hAnsiTheme="minorHAnsi" w:cs="Arial"/>
          <w:b/>
        </w:rPr>
        <w:t xml:space="preserve">. </w:t>
      </w:r>
      <w:r w:rsidR="003344D6" w:rsidRPr="006B2BB2">
        <w:rPr>
          <w:rFonts w:asciiTheme="minorHAnsi" w:hAnsiTheme="minorHAnsi" w:cs="Arial"/>
          <w:b/>
        </w:rPr>
        <w:t>Multiple correlations among input and output factors</w:t>
      </w:r>
    </w:p>
    <w:p w:rsidR="00B02C1F" w:rsidRPr="0048432E" w:rsidRDefault="00E02EE3" w:rsidP="006B2BB2">
      <w:pPr>
        <w:spacing w:before="120" w:after="120" w:line="264" w:lineRule="auto"/>
        <w:jc w:val="both"/>
        <w:rPr>
          <w:rFonts w:asciiTheme="minorHAnsi" w:hAnsiTheme="minorHAnsi" w:cs="Arial"/>
        </w:rPr>
      </w:pPr>
      <w:r w:rsidRPr="0048432E">
        <w:rPr>
          <w:rFonts w:asciiTheme="minorHAnsi" w:hAnsiTheme="minorHAnsi" w:cs="Arial"/>
        </w:rPr>
        <w:t xml:space="preserve">Table 3 shows </w:t>
      </w:r>
      <w:r w:rsidR="001C5426">
        <w:rPr>
          <w:rFonts w:asciiTheme="minorHAnsi" w:hAnsiTheme="minorHAnsi" w:cs="Arial"/>
        </w:rPr>
        <w:t>SEC and HRR</w:t>
      </w:r>
      <w:r w:rsidR="00F80EED" w:rsidRPr="0048432E">
        <w:rPr>
          <w:rFonts w:asciiTheme="minorHAnsi" w:hAnsiTheme="minorHAnsi" w:cs="Arial"/>
        </w:rPr>
        <w:t xml:space="preserve"> result</w:t>
      </w:r>
      <w:ins w:id="348" w:author="Martin Gummert" w:date="2016-07-05T09:55:00Z">
        <w:r w:rsidR="00F6348D">
          <w:rPr>
            <w:rFonts w:asciiTheme="minorHAnsi" w:hAnsiTheme="minorHAnsi" w:cs="Arial"/>
          </w:rPr>
          <w:t>s</w:t>
        </w:r>
      </w:ins>
      <w:del w:id="349" w:author="Martin Gummert" w:date="2016-07-05T09:55:00Z">
        <w:r w:rsidR="00F80EED" w:rsidRPr="0048432E" w:rsidDel="00F6348D">
          <w:rPr>
            <w:rFonts w:asciiTheme="minorHAnsi" w:hAnsiTheme="minorHAnsi" w:cs="Arial"/>
          </w:rPr>
          <w:delText>ed</w:delText>
        </w:r>
      </w:del>
      <w:r w:rsidR="00F80EED" w:rsidRPr="0048432E">
        <w:rPr>
          <w:rFonts w:asciiTheme="minorHAnsi" w:hAnsiTheme="minorHAnsi" w:cs="Arial"/>
        </w:rPr>
        <w:t xml:space="preserve"> from</w:t>
      </w:r>
      <w:r w:rsidR="00825E5C">
        <w:rPr>
          <w:rFonts w:asciiTheme="minorHAnsi" w:hAnsiTheme="minorHAnsi" w:cs="Arial"/>
        </w:rPr>
        <w:t xml:space="preserve"> the experiments with</w:t>
      </w:r>
      <w:r w:rsidR="00F80EED" w:rsidRPr="0048432E">
        <w:rPr>
          <w:rFonts w:asciiTheme="minorHAnsi" w:hAnsiTheme="minorHAnsi" w:cs="Arial"/>
        </w:rPr>
        <w:t xml:space="preserve"> different </w:t>
      </w:r>
      <w:r w:rsidR="003F0764">
        <w:rPr>
          <w:rFonts w:asciiTheme="minorHAnsi" w:hAnsiTheme="minorHAnsi" w:cs="Arial"/>
        </w:rPr>
        <w:t>DAT</w:t>
      </w:r>
      <w:r w:rsidR="00F80EED" w:rsidRPr="0048432E">
        <w:rPr>
          <w:rFonts w:asciiTheme="minorHAnsi" w:hAnsiTheme="minorHAnsi" w:cs="Arial"/>
        </w:rPr>
        <w:t xml:space="preserve"> and </w:t>
      </w:r>
      <w:r w:rsidR="002846E3">
        <w:rPr>
          <w:rFonts w:asciiTheme="minorHAnsi" w:hAnsiTheme="minorHAnsi" w:cs="Arial"/>
        </w:rPr>
        <w:t>PDR</w:t>
      </w:r>
      <w:r w:rsidR="00F80EED" w:rsidRPr="0048432E">
        <w:rPr>
          <w:rFonts w:asciiTheme="minorHAnsi" w:hAnsiTheme="minorHAnsi" w:cs="Arial"/>
        </w:rPr>
        <w:t xml:space="preserve">. </w:t>
      </w:r>
      <w:r w:rsidR="0091467E">
        <w:rPr>
          <w:rFonts w:asciiTheme="minorHAnsi" w:hAnsiTheme="minorHAnsi" w:cs="Arial"/>
        </w:rPr>
        <w:t>SEC</w:t>
      </w:r>
      <w:r w:rsidR="00110BB8" w:rsidRPr="0048432E">
        <w:rPr>
          <w:rFonts w:asciiTheme="minorHAnsi" w:hAnsiTheme="minorHAnsi" w:cs="Arial"/>
        </w:rPr>
        <w:t xml:space="preserve"> ranged from 188 to 224 </w:t>
      </w:r>
      <w:proofErr w:type="spellStart"/>
      <w:proofErr w:type="gramStart"/>
      <w:r w:rsidR="00110BB8" w:rsidRPr="0048432E">
        <w:rPr>
          <w:rFonts w:asciiTheme="minorHAnsi" w:hAnsiTheme="minorHAnsi" w:cs="Arial"/>
        </w:rPr>
        <w:t>Wh</w:t>
      </w:r>
      <w:proofErr w:type="spellEnd"/>
      <w:proofErr w:type="gramEnd"/>
      <w:r w:rsidR="00110BB8" w:rsidRPr="0048432E">
        <w:rPr>
          <w:rFonts w:asciiTheme="minorHAnsi" w:hAnsiTheme="minorHAnsi" w:cs="Arial"/>
        </w:rPr>
        <w:t xml:space="preserve"> kg</w:t>
      </w:r>
      <w:r w:rsidR="00110BB8" w:rsidRPr="0048432E">
        <w:rPr>
          <w:rFonts w:asciiTheme="minorHAnsi" w:hAnsiTheme="minorHAnsi" w:cs="Arial"/>
          <w:vertAlign w:val="superscript"/>
        </w:rPr>
        <w:t>-1</w:t>
      </w:r>
      <w:r w:rsidR="00826661">
        <w:rPr>
          <w:rFonts w:asciiTheme="minorHAnsi" w:hAnsiTheme="minorHAnsi" w:cs="Arial"/>
        </w:rPr>
        <w:t xml:space="preserve"> and </w:t>
      </w:r>
      <w:r w:rsidR="00826661" w:rsidRPr="0048432E">
        <w:rPr>
          <w:rFonts w:asciiTheme="minorHAnsi" w:hAnsiTheme="minorHAnsi" w:cs="Arial"/>
        </w:rPr>
        <w:t>HRR ranged from 21.7 to 65.5%</w:t>
      </w:r>
      <w:r w:rsidR="00110BB8" w:rsidRPr="0048432E">
        <w:rPr>
          <w:rFonts w:asciiTheme="minorHAnsi" w:hAnsiTheme="minorHAnsi" w:cs="Arial"/>
          <w:vertAlign w:val="superscript"/>
        </w:rPr>
        <w:t xml:space="preserve"> </w:t>
      </w:r>
      <w:r w:rsidR="00110BB8" w:rsidRPr="0048432E">
        <w:rPr>
          <w:rFonts w:asciiTheme="minorHAnsi" w:hAnsiTheme="minorHAnsi" w:cs="Arial"/>
        </w:rPr>
        <w:t xml:space="preserve">for the different sets of </w:t>
      </w:r>
      <w:r w:rsidR="003F0764">
        <w:rPr>
          <w:rFonts w:asciiTheme="minorHAnsi" w:hAnsiTheme="minorHAnsi" w:cs="Arial"/>
        </w:rPr>
        <w:t>DAT</w:t>
      </w:r>
      <w:r w:rsidR="00110BB8" w:rsidRPr="0048432E">
        <w:rPr>
          <w:rFonts w:asciiTheme="minorHAnsi" w:hAnsiTheme="minorHAnsi" w:cs="Arial"/>
        </w:rPr>
        <w:t xml:space="preserve"> and </w:t>
      </w:r>
      <w:r w:rsidR="002846E3">
        <w:rPr>
          <w:rFonts w:asciiTheme="minorHAnsi" w:hAnsiTheme="minorHAnsi" w:cs="Arial"/>
        </w:rPr>
        <w:t>PDR</w:t>
      </w:r>
      <w:r w:rsidR="00110BB8" w:rsidRPr="0048432E">
        <w:rPr>
          <w:rFonts w:asciiTheme="minorHAnsi" w:hAnsiTheme="minorHAnsi" w:cs="Arial"/>
        </w:rPr>
        <w:t xml:space="preserve">. </w:t>
      </w:r>
      <w:r w:rsidR="00C80582">
        <w:rPr>
          <w:rFonts w:asciiTheme="minorHAnsi" w:hAnsiTheme="minorHAnsi" w:cs="Arial"/>
        </w:rPr>
        <w:t>Technically</w:t>
      </w:r>
      <w:r w:rsidR="005D01F4" w:rsidRPr="0048432E">
        <w:rPr>
          <w:rFonts w:asciiTheme="minorHAnsi" w:hAnsiTheme="minorHAnsi" w:cs="Arial"/>
        </w:rPr>
        <w:t>,</w:t>
      </w:r>
      <w:r w:rsidR="00C80582">
        <w:rPr>
          <w:rFonts w:asciiTheme="minorHAnsi" w:hAnsiTheme="minorHAnsi" w:cs="Arial"/>
        </w:rPr>
        <w:t xml:space="preserve"> </w:t>
      </w:r>
      <w:r w:rsidR="00C80582" w:rsidRPr="0048432E">
        <w:rPr>
          <w:rFonts w:asciiTheme="minorHAnsi" w:hAnsiTheme="minorHAnsi" w:cs="Arial"/>
        </w:rPr>
        <w:t xml:space="preserve">drying with lower </w:t>
      </w:r>
      <w:r w:rsidR="00C80582">
        <w:rPr>
          <w:rFonts w:asciiTheme="minorHAnsi" w:hAnsiTheme="minorHAnsi" w:cs="Arial"/>
        </w:rPr>
        <w:t>PDR</w:t>
      </w:r>
      <w:r w:rsidR="00C80582" w:rsidRPr="0048432E">
        <w:rPr>
          <w:rFonts w:asciiTheme="minorHAnsi" w:hAnsiTheme="minorHAnsi" w:cs="Arial"/>
        </w:rPr>
        <w:t xml:space="preserve"> may cause lower efficiency and higher </w:t>
      </w:r>
      <w:r w:rsidR="00C80582">
        <w:rPr>
          <w:rFonts w:asciiTheme="minorHAnsi" w:hAnsiTheme="minorHAnsi" w:cs="Arial"/>
        </w:rPr>
        <w:t>SEC. On the other hand,</w:t>
      </w:r>
      <w:r w:rsidR="005D01F4" w:rsidRPr="0048432E">
        <w:rPr>
          <w:rFonts w:asciiTheme="minorHAnsi" w:hAnsiTheme="minorHAnsi" w:cs="Arial"/>
        </w:rPr>
        <w:t xml:space="preserve"> drying with lower </w:t>
      </w:r>
      <w:r w:rsidR="003F0764">
        <w:rPr>
          <w:rFonts w:asciiTheme="minorHAnsi" w:hAnsiTheme="minorHAnsi" w:cs="Arial"/>
        </w:rPr>
        <w:t>DAT</w:t>
      </w:r>
      <w:r w:rsidR="005D01F4" w:rsidRPr="0048432E">
        <w:rPr>
          <w:rFonts w:asciiTheme="minorHAnsi" w:hAnsiTheme="minorHAnsi" w:cs="Arial"/>
        </w:rPr>
        <w:t xml:space="preserve"> resulted in higher HRR but it may cause longer drying time and lower efficiency. </w:t>
      </w:r>
      <w:ins w:id="350" w:author="Martin Gummert" w:date="2016-07-05T09:56:00Z">
        <w:r w:rsidR="00F6348D">
          <w:rPr>
            <w:rFonts w:asciiTheme="minorHAnsi" w:hAnsiTheme="minorHAnsi" w:cs="Arial"/>
          </w:rPr>
          <w:t>Table 4 shows t</w:t>
        </w:r>
      </w:ins>
      <w:del w:id="351" w:author="Martin Gummert" w:date="2016-07-05T09:56:00Z">
        <w:r w:rsidR="005D01F4" w:rsidRPr="0048432E" w:rsidDel="00F6348D">
          <w:rPr>
            <w:rFonts w:asciiTheme="minorHAnsi" w:hAnsiTheme="minorHAnsi" w:cs="Arial"/>
          </w:rPr>
          <w:delText>T</w:delText>
        </w:r>
      </w:del>
      <w:r w:rsidR="005D01F4" w:rsidRPr="0048432E">
        <w:rPr>
          <w:rFonts w:asciiTheme="minorHAnsi" w:hAnsiTheme="minorHAnsi" w:cs="Arial"/>
        </w:rPr>
        <w:t xml:space="preserve">he </w:t>
      </w:r>
      <w:ins w:id="352" w:author="Martin Gummert" w:date="2016-07-05T09:56:00Z">
        <w:r w:rsidR="00F6348D">
          <w:rPr>
            <w:rFonts w:asciiTheme="minorHAnsi" w:hAnsiTheme="minorHAnsi" w:cs="Arial"/>
          </w:rPr>
          <w:t xml:space="preserve">results of </w:t>
        </w:r>
      </w:ins>
      <w:r w:rsidR="00825E5C">
        <w:rPr>
          <w:rFonts w:asciiTheme="minorHAnsi" w:hAnsiTheme="minorHAnsi" w:cs="Arial"/>
        </w:rPr>
        <w:t xml:space="preserve">multiple </w:t>
      </w:r>
      <w:r w:rsidR="005D01F4" w:rsidRPr="0048432E">
        <w:rPr>
          <w:rFonts w:asciiTheme="minorHAnsi" w:hAnsiTheme="minorHAnsi" w:cs="Arial"/>
        </w:rPr>
        <w:t>correlations</w:t>
      </w:r>
      <w:r w:rsidR="005B7F7A" w:rsidRPr="0048432E">
        <w:rPr>
          <w:rFonts w:asciiTheme="minorHAnsi" w:hAnsiTheme="minorHAnsi" w:cs="Arial"/>
        </w:rPr>
        <w:t xml:space="preserve"> of </w:t>
      </w:r>
      <w:r w:rsidR="003F0764">
        <w:rPr>
          <w:rFonts w:asciiTheme="minorHAnsi" w:hAnsiTheme="minorHAnsi" w:cs="Arial"/>
        </w:rPr>
        <w:t>DAT</w:t>
      </w:r>
      <w:r w:rsidR="005B7F7A" w:rsidRPr="0048432E">
        <w:rPr>
          <w:rFonts w:asciiTheme="minorHAnsi" w:hAnsiTheme="minorHAnsi" w:cs="Arial"/>
        </w:rPr>
        <w:t xml:space="preserve"> and </w:t>
      </w:r>
      <w:r w:rsidR="002846E3">
        <w:rPr>
          <w:rFonts w:asciiTheme="minorHAnsi" w:hAnsiTheme="minorHAnsi" w:cs="Arial"/>
        </w:rPr>
        <w:t>PDR</w:t>
      </w:r>
      <w:r w:rsidR="00825E5C">
        <w:rPr>
          <w:rFonts w:asciiTheme="minorHAnsi" w:hAnsiTheme="minorHAnsi" w:cs="Arial"/>
        </w:rPr>
        <w:t xml:space="preserve"> on </w:t>
      </w:r>
      <w:r w:rsidR="005F1E48">
        <w:rPr>
          <w:rFonts w:asciiTheme="minorHAnsi" w:hAnsiTheme="minorHAnsi" w:cs="Arial"/>
        </w:rPr>
        <w:t>SEC</w:t>
      </w:r>
      <w:ins w:id="353" w:author="Martin Gummert" w:date="2016-07-05T09:56:00Z">
        <w:r w:rsidR="00F6348D">
          <w:rPr>
            <w:rFonts w:asciiTheme="minorHAnsi" w:hAnsiTheme="minorHAnsi" w:cs="Arial"/>
          </w:rPr>
          <w:t>, which</w:t>
        </w:r>
      </w:ins>
      <w:r w:rsidR="005B7F7A" w:rsidRPr="0048432E">
        <w:rPr>
          <w:rFonts w:asciiTheme="minorHAnsi" w:hAnsiTheme="minorHAnsi" w:cs="Arial"/>
        </w:rPr>
        <w:t xml:space="preserve"> </w:t>
      </w:r>
      <w:r w:rsidR="005D01F4" w:rsidRPr="0048432E">
        <w:rPr>
          <w:rFonts w:asciiTheme="minorHAnsi" w:hAnsiTheme="minorHAnsi" w:cs="Arial"/>
        </w:rPr>
        <w:t xml:space="preserve">were analysed statistically </w:t>
      </w:r>
      <w:del w:id="354" w:author="Martin Gummert" w:date="2016-07-05T09:57:00Z">
        <w:r w:rsidR="005D01F4" w:rsidRPr="0048432E" w:rsidDel="00F6348D">
          <w:rPr>
            <w:rFonts w:asciiTheme="minorHAnsi" w:hAnsiTheme="minorHAnsi" w:cs="Arial"/>
          </w:rPr>
          <w:delText xml:space="preserve">by </w:delText>
        </w:r>
      </w:del>
      <w:r w:rsidR="005D01F4" w:rsidRPr="0048432E">
        <w:rPr>
          <w:rFonts w:asciiTheme="minorHAnsi" w:hAnsiTheme="minorHAnsi" w:cs="Arial"/>
        </w:rPr>
        <w:t>using two-factor ANOVA</w:t>
      </w:r>
      <w:del w:id="355" w:author="Martin Gummert" w:date="2016-07-05T09:56:00Z">
        <w:r w:rsidR="005D01F4" w:rsidRPr="0048432E" w:rsidDel="00F6348D">
          <w:rPr>
            <w:rFonts w:asciiTheme="minorHAnsi" w:hAnsiTheme="minorHAnsi" w:cs="Arial"/>
          </w:rPr>
          <w:delText xml:space="preserve"> </w:delText>
        </w:r>
        <w:r w:rsidR="00F67EDC" w:rsidRPr="0048432E" w:rsidDel="00F6348D">
          <w:rPr>
            <w:rFonts w:asciiTheme="minorHAnsi" w:hAnsiTheme="minorHAnsi" w:cs="Arial"/>
          </w:rPr>
          <w:delText xml:space="preserve">resulted in </w:delText>
        </w:r>
        <w:r w:rsidR="005B7F7A" w:rsidRPr="0048432E" w:rsidDel="00F6348D">
          <w:rPr>
            <w:rFonts w:asciiTheme="minorHAnsi" w:hAnsiTheme="minorHAnsi" w:cs="Arial"/>
          </w:rPr>
          <w:delText>Table 4</w:delText>
        </w:r>
      </w:del>
      <w:r w:rsidR="005D01F4" w:rsidRPr="0048432E">
        <w:rPr>
          <w:rFonts w:asciiTheme="minorHAnsi" w:hAnsiTheme="minorHAnsi" w:cs="Arial"/>
        </w:rPr>
        <w:t xml:space="preserve">. </w:t>
      </w:r>
    </w:p>
    <w:p w:rsidR="00FA4F1D" w:rsidRPr="006B2BB2" w:rsidRDefault="000525E3" w:rsidP="006B2BB2">
      <w:pPr>
        <w:spacing w:before="120" w:after="120" w:line="264" w:lineRule="auto"/>
        <w:jc w:val="both"/>
        <w:rPr>
          <w:rFonts w:asciiTheme="minorHAnsi" w:hAnsiTheme="minorHAnsi" w:cs="Arial"/>
        </w:rPr>
      </w:pPr>
      <w:r w:rsidRPr="006B2BB2">
        <w:rPr>
          <w:rFonts w:asciiTheme="minorHAnsi" w:hAnsiTheme="minorHAnsi" w:cs="Arial"/>
        </w:rPr>
        <w:lastRenderedPageBreak/>
        <w:tab/>
      </w:r>
      <w:r w:rsidRPr="006B2BB2">
        <w:rPr>
          <w:rFonts w:asciiTheme="minorHAnsi" w:hAnsiTheme="minorHAnsi" w:cs="Arial"/>
        </w:rPr>
        <w:tab/>
      </w:r>
      <w:r w:rsidR="00E02EE3" w:rsidRPr="006B2BB2">
        <w:rPr>
          <w:rFonts w:asciiTheme="minorHAnsi" w:hAnsiTheme="minorHAnsi" w:cs="Arial"/>
        </w:rPr>
        <w:t xml:space="preserve">Table 3: </w:t>
      </w:r>
      <w:r w:rsidR="00F80EED" w:rsidRPr="006B2BB2">
        <w:rPr>
          <w:rFonts w:asciiTheme="minorHAnsi" w:hAnsiTheme="minorHAnsi" w:cs="Arial"/>
        </w:rPr>
        <w:t xml:space="preserve">Results of </w:t>
      </w:r>
      <w:r w:rsidR="001C5426">
        <w:rPr>
          <w:rFonts w:asciiTheme="minorHAnsi" w:hAnsiTheme="minorHAnsi" w:cs="Arial"/>
        </w:rPr>
        <w:t>SEC and HRR</w:t>
      </w:r>
      <w:r w:rsidR="00F80EED" w:rsidRPr="006B2BB2">
        <w:rPr>
          <w:rFonts w:asciiTheme="minorHAnsi" w:hAnsiTheme="minorHAnsi" w:cs="Arial"/>
        </w:rPr>
        <w:t xml:space="preserve"> </w:t>
      </w:r>
      <w:r w:rsidR="0064756E" w:rsidRPr="006B2BB2">
        <w:rPr>
          <w:rFonts w:asciiTheme="minorHAnsi" w:hAnsiTheme="minorHAnsi" w:cs="Arial"/>
        </w:rPr>
        <w:t>at</w:t>
      </w:r>
      <w:r w:rsidR="00825E5C">
        <w:rPr>
          <w:rFonts w:asciiTheme="minorHAnsi" w:hAnsiTheme="minorHAnsi" w:cs="Arial"/>
        </w:rPr>
        <w:t xml:space="preserve"> different sets</w:t>
      </w:r>
      <w:r w:rsidR="00F80EED" w:rsidRPr="006B2BB2">
        <w:rPr>
          <w:rFonts w:asciiTheme="minorHAnsi" w:hAnsiTheme="minorHAnsi" w:cs="Arial"/>
        </w:rPr>
        <w:t xml:space="preserve"> of </w:t>
      </w:r>
      <w:r w:rsidR="003F0764">
        <w:rPr>
          <w:rFonts w:asciiTheme="minorHAnsi" w:hAnsiTheme="minorHAnsi" w:cs="Arial"/>
        </w:rPr>
        <w:t>DAT</w:t>
      </w:r>
      <w:r w:rsidR="00F80EED" w:rsidRPr="006B2BB2">
        <w:rPr>
          <w:rFonts w:asciiTheme="minorHAnsi" w:hAnsiTheme="minorHAnsi" w:cs="Arial"/>
        </w:rPr>
        <w:t xml:space="preserve"> and </w:t>
      </w:r>
      <w:r w:rsidR="002846E3">
        <w:rPr>
          <w:rFonts w:asciiTheme="minorHAnsi" w:hAnsiTheme="minorHAnsi" w:cs="Arial"/>
        </w:rPr>
        <w:t>PDR</w:t>
      </w:r>
      <w:r w:rsidR="00FA4F1D" w:rsidRPr="006B2BB2">
        <w:rPr>
          <w:rFonts w:asciiTheme="minorHAnsi" w:hAnsiTheme="minorHAnsi" w:cs="Arial"/>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1531"/>
        <w:gridCol w:w="1531"/>
        <w:gridCol w:w="1531"/>
        <w:gridCol w:w="1531"/>
      </w:tblGrid>
      <w:tr w:rsidR="005F1E48" w:rsidRPr="00312A79" w:rsidTr="00022926">
        <w:trPr>
          <w:jc w:val="center"/>
        </w:trPr>
        <w:tc>
          <w:tcPr>
            <w:tcW w:w="851" w:type="dxa"/>
          </w:tcPr>
          <w:p w:rsidR="005F1E48" w:rsidRPr="00312A79" w:rsidRDefault="005F1E48" w:rsidP="0048432E">
            <w:pPr>
              <w:spacing w:line="264" w:lineRule="auto"/>
              <w:jc w:val="center"/>
              <w:rPr>
                <w:rFonts w:asciiTheme="minorHAnsi" w:hAnsiTheme="minorHAnsi" w:cs="Arial"/>
              </w:rPr>
            </w:pPr>
            <w:r w:rsidRPr="00312A79">
              <w:rPr>
                <w:rFonts w:asciiTheme="minorHAnsi" w:hAnsiTheme="minorHAnsi" w:cs="Arial"/>
              </w:rPr>
              <w:t>Runs</w:t>
            </w:r>
          </w:p>
        </w:tc>
        <w:tc>
          <w:tcPr>
            <w:tcW w:w="1531" w:type="dxa"/>
          </w:tcPr>
          <w:p w:rsidR="005F1E48" w:rsidRPr="00312A79" w:rsidRDefault="005F1E48" w:rsidP="0048432E">
            <w:pPr>
              <w:spacing w:line="264" w:lineRule="auto"/>
              <w:jc w:val="center"/>
              <w:rPr>
                <w:rFonts w:asciiTheme="minorHAnsi" w:hAnsiTheme="minorHAnsi" w:cs="Arial"/>
                <w:i/>
              </w:rPr>
            </w:pPr>
            <w:r w:rsidRPr="00312A79">
              <w:rPr>
                <w:rFonts w:asciiTheme="minorHAnsi" w:hAnsiTheme="minorHAnsi" w:cs="Arial"/>
                <w:i/>
              </w:rPr>
              <w:t>DAT</w:t>
            </w:r>
          </w:p>
          <w:p w:rsidR="005F1E48" w:rsidRPr="00312A79" w:rsidRDefault="005F1E48" w:rsidP="0048432E">
            <w:pPr>
              <w:spacing w:line="264" w:lineRule="auto"/>
              <w:jc w:val="center"/>
              <w:rPr>
                <w:rFonts w:asciiTheme="minorHAnsi" w:hAnsiTheme="minorHAnsi" w:cs="Arial"/>
              </w:rPr>
            </w:pPr>
            <w:r w:rsidRPr="00312A79">
              <w:rPr>
                <w:rFonts w:asciiTheme="minorHAnsi" w:hAnsiTheme="minorHAnsi" w:cs="Arial"/>
              </w:rPr>
              <w:t>(°C)</w:t>
            </w:r>
          </w:p>
        </w:tc>
        <w:tc>
          <w:tcPr>
            <w:tcW w:w="1531" w:type="dxa"/>
          </w:tcPr>
          <w:p w:rsidR="005F1E48" w:rsidRPr="00312A79" w:rsidRDefault="005F1E48" w:rsidP="0048432E">
            <w:pPr>
              <w:spacing w:line="264" w:lineRule="auto"/>
              <w:jc w:val="center"/>
              <w:rPr>
                <w:rFonts w:asciiTheme="minorHAnsi" w:hAnsiTheme="minorHAnsi" w:cs="Arial"/>
                <w:i/>
              </w:rPr>
            </w:pPr>
            <w:r w:rsidRPr="00312A79">
              <w:rPr>
                <w:rFonts w:asciiTheme="minorHAnsi" w:hAnsiTheme="minorHAnsi" w:cs="Arial"/>
                <w:i/>
              </w:rPr>
              <w:t xml:space="preserve">PDR </w:t>
            </w:r>
          </w:p>
          <w:p w:rsidR="005F1E48" w:rsidRPr="00312A79" w:rsidRDefault="005F1E48" w:rsidP="0048432E">
            <w:pPr>
              <w:spacing w:line="264" w:lineRule="auto"/>
              <w:jc w:val="center"/>
              <w:rPr>
                <w:rFonts w:asciiTheme="minorHAnsi" w:hAnsiTheme="minorHAnsi" w:cs="Arial"/>
              </w:rPr>
            </w:pPr>
            <w:r w:rsidRPr="00312A79">
              <w:rPr>
                <w:rFonts w:asciiTheme="minorHAnsi" w:hAnsiTheme="minorHAnsi" w:cs="Arial"/>
              </w:rPr>
              <w:t>(minutes)</w:t>
            </w:r>
          </w:p>
        </w:tc>
        <w:tc>
          <w:tcPr>
            <w:tcW w:w="1531" w:type="dxa"/>
          </w:tcPr>
          <w:p w:rsidR="005F1E48" w:rsidRPr="00312A79" w:rsidRDefault="005F1E48" w:rsidP="00022926">
            <w:pPr>
              <w:spacing w:line="264" w:lineRule="auto"/>
              <w:jc w:val="center"/>
              <w:rPr>
                <w:rFonts w:asciiTheme="minorHAnsi" w:hAnsiTheme="minorHAnsi" w:cs="Arial"/>
                <w:i/>
              </w:rPr>
            </w:pPr>
            <w:r w:rsidRPr="00312A79">
              <w:rPr>
                <w:rFonts w:asciiTheme="minorHAnsi" w:hAnsiTheme="minorHAnsi" w:cs="Arial"/>
                <w:i/>
              </w:rPr>
              <w:t xml:space="preserve">SEC </w:t>
            </w:r>
          </w:p>
          <w:p w:rsidR="005F1E48" w:rsidRPr="00312A79" w:rsidRDefault="005F1E48" w:rsidP="00022926">
            <w:pPr>
              <w:spacing w:line="264" w:lineRule="auto"/>
              <w:jc w:val="center"/>
              <w:rPr>
                <w:rFonts w:asciiTheme="minorHAnsi" w:hAnsiTheme="minorHAnsi" w:cs="Arial"/>
              </w:rPr>
            </w:pPr>
            <w:r w:rsidRPr="00312A79">
              <w:rPr>
                <w:rFonts w:asciiTheme="minorHAnsi" w:hAnsiTheme="minorHAnsi" w:cs="Arial"/>
              </w:rPr>
              <w:t>(</w:t>
            </w:r>
            <w:proofErr w:type="spellStart"/>
            <w:r w:rsidRPr="00312A79">
              <w:rPr>
                <w:rFonts w:asciiTheme="minorHAnsi" w:hAnsiTheme="minorHAnsi" w:cs="Arial"/>
              </w:rPr>
              <w:t>Wh</w:t>
            </w:r>
            <w:proofErr w:type="spellEnd"/>
            <w:r w:rsidRPr="00312A79">
              <w:rPr>
                <w:rFonts w:asciiTheme="minorHAnsi" w:hAnsiTheme="minorHAnsi" w:cs="Arial"/>
              </w:rPr>
              <w:t xml:space="preserve"> kg</w:t>
            </w:r>
            <w:r w:rsidRPr="00312A79">
              <w:rPr>
                <w:rFonts w:asciiTheme="minorHAnsi" w:hAnsiTheme="minorHAnsi" w:cs="Arial"/>
                <w:vertAlign w:val="superscript"/>
              </w:rPr>
              <w:t>-1</w:t>
            </w:r>
            <w:r w:rsidRPr="00312A79">
              <w:rPr>
                <w:rFonts w:asciiTheme="minorHAnsi" w:hAnsiTheme="minorHAnsi" w:cs="Arial"/>
              </w:rPr>
              <w:t>)</w:t>
            </w:r>
          </w:p>
        </w:tc>
        <w:tc>
          <w:tcPr>
            <w:tcW w:w="1531" w:type="dxa"/>
          </w:tcPr>
          <w:p w:rsidR="005F1E48" w:rsidRPr="00312A79" w:rsidRDefault="005F1E48" w:rsidP="0048432E">
            <w:pPr>
              <w:spacing w:line="264" w:lineRule="auto"/>
              <w:jc w:val="center"/>
              <w:rPr>
                <w:rFonts w:asciiTheme="minorHAnsi" w:hAnsiTheme="minorHAnsi" w:cs="Arial"/>
                <w:i/>
              </w:rPr>
            </w:pPr>
            <w:r w:rsidRPr="00312A79">
              <w:rPr>
                <w:rFonts w:asciiTheme="minorHAnsi" w:hAnsiTheme="minorHAnsi" w:cs="Arial"/>
                <w:i/>
              </w:rPr>
              <w:t xml:space="preserve">HRR </w:t>
            </w:r>
          </w:p>
          <w:p w:rsidR="005F1E48" w:rsidRPr="00312A79" w:rsidRDefault="005F1E48" w:rsidP="0048432E">
            <w:pPr>
              <w:spacing w:line="264" w:lineRule="auto"/>
              <w:jc w:val="center"/>
              <w:rPr>
                <w:rFonts w:asciiTheme="minorHAnsi" w:hAnsiTheme="minorHAnsi" w:cs="Arial"/>
              </w:rPr>
            </w:pPr>
            <w:r w:rsidRPr="00312A79">
              <w:rPr>
                <w:rFonts w:asciiTheme="minorHAnsi" w:hAnsiTheme="minorHAnsi" w:cs="Arial"/>
              </w:rPr>
              <w:t>(%)</w:t>
            </w:r>
          </w:p>
        </w:tc>
      </w:tr>
      <w:tr w:rsidR="005F1E48" w:rsidRPr="006B2BB2" w:rsidTr="00022926">
        <w:trPr>
          <w:trHeight w:val="332"/>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1</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45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25</w:t>
            </w:r>
          </w:p>
        </w:tc>
        <w:tc>
          <w:tcPr>
            <w:tcW w:w="1531"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189</w:t>
            </w:r>
            <w:r w:rsidRPr="006B2BB2">
              <w:rPr>
                <w:rFonts w:asciiTheme="minorHAnsi" w:hAnsiTheme="minorHAnsi" w:cs="Arial"/>
              </w:rPr>
              <w:t>.2</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55.2</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2</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45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25</w:t>
            </w:r>
          </w:p>
        </w:tc>
        <w:tc>
          <w:tcPr>
            <w:tcW w:w="1531" w:type="dxa"/>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189.6</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5</w:t>
            </w:r>
            <w:r w:rsidRPr="006B2BB2">
              <w:rPr>
                <w:rFonts w:asciiTheme="minorHAnsi" w:hAnsiTheme="minorHAnsi" w:cs="Arial"/>
              </w:rPr>
              <w:t>5.</w:t>
            </w:r>
            <w:r>
              <w:rPr>
                <w:rFonts w:asciiTheme="minorHAnsi" w:hAnsiTheme="minorHAnsi" w:cs="Arial"/>
              </w:rPr>
              <w:t>3</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3</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45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25</w:t>
            </w:r>
          </w:p>
        </w:tc>
        <w:tc>
          <w:tcPr>
            <w:tcW w:w="1531" w:type="dxa"/>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190.1</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54.9</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4</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35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20</w:t>
            </w:r>
          </w:p>
        </w:tc>
        <w:tc>
          <w:tcPr>
            <w:tcW w:w="1531"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209</w:t>
            </w:r>
            <w:r w:rsidRPr="006B2BB2">
              <w:rPr>
                <w:rFonts w:asciiTheme="minorHAnsi" w:hAnsiTheme="minorHAnsi" w:cs="Arial"/>
              </w:rPr>
              <w:t>.7</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65</w:t>
            </w:r>
            <w:r w:rsidRPr="006B2BB2">
              <w:rPr>
                <w:rFonts w:asciiTheme="minorHAnsi" w:hAnsiTheme="minorHAnsi" w:cs="Arial"/>
              </w:rPr>
              <w:t>.5</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35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25</w:t>
            </w:r>
          </w:p>
        </w:tc>
        <w:tc>
          <w:tcPr>
            <w:tcW w:w="1531"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195</w:t>
            </w:r>
            <w:r w:rsidRPr="006B2BB2">
              <w:rPr>
                <w:rFonts w:asciiTheme="minorHAnsi" w:hAnsiTheme="minorHAnsi" w:cs="Arial"/>
              </w:rPr>
              <w:t>.4</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65.1</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6</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55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30</w:t>
            </w:r>
          </w:p>
        </w:tc>
        <w:tc>
          <w:tcPr>
            <w:tcW w:w="1531" w:type="dxa"/>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224.1</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18.7</w:t>
            </w:r>
          </w:p>
        </w:tc>
      </w:tr>
      <w:tr w:rsidR="005F1E48" w:rsidRPr="006B2BB2" w:rsidTr="00022926">
        <w:trPr>
          <w:trHeight w:val="269"/>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7</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55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20</w:t>
            </w:r>
          </w:p>
        </w:tc>
        <w:tc>
          <w:tcPr>
            <w:tcW w:w="1531" w:type="dxa"/>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228.4</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22</w:t>
            </w:r>
            <w:r w:rsidRPr="006B2BB2">
              <w:rPr>
                <w:rFonts w:asciiTheme="minorHAnsi" w:hAnsiTheme="minorHAnsi" w:cs="Arial"/>
              </w:rPr>
              <w:t>.3</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8</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45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25</w:t>
            </w:r>
          </w:p>
        </w:tc>
        <w:tc>
          <w:tcPr>
            <w:tcW w:w="1531"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191</w:t>
            </w:r>
            <w:r w:rsidRPr="006B2BB2">
              <w:rPr>
                <w:rFonts w:asciiTheme="minorHAnsi" w:hAnsiTheme="minorHAnsi" w:cs="Arial"/>
              </w:rPr>
              <w:t>.</w:t>
            </w:r>
            <w:r>
              <w:rPr>
                <w:rFonts w:asciiTheme="minorHAnsi" w:hAnsiTheme="minorHAnsi" w:cs="Arial"/>
              </w:rPr>
              <w:t>6</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55.0</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9</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45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20</w:t>
            </w:r>
          </w:p>
        </w:tc>
        <w:tc>
          <w:tcPr>
            <w:tcW w:w="1531" w:type="dxa"/>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206.3</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57.1</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10</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45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30</w:t>
            </w:r>
          </w:p>
        </w:tc>
        <w:tc>
          <w:tcPr>
            <w:tcW w:w="1531" w:type="dxa"/>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200.3</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54.2</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11</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55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25</w:t>
            </w:r>
          </w:p>
        </w:tc>
        <w:tc>
          <w:tcPr>
            <w:tcW w:w="1531" w:type="dxa"/>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220.1</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21.7</w:t>
            </w:r>
          </w:p>
        </w:tc>
      </w:tr>
      <w:tr w:rsidR="005F1E48" w:rsidRPr="006B2BB2" w:rsidTr="00022926">
        <w:trPr>
          <w:jc w:val="center"/>
        </w:trPr>
        <w:tc>
          <w:tcPr>
            <w:tcW w:w="85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12</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35</w:t>
            </w:r>
          </w:p>
        </w:tc>
        <w:tc>
          <w:tcPr>
            <w:tcW w:w="1531" w:type="dxa"/>
          </w:tcPr>
          <w:p w:rsidR="005F1E48" w:rsidRPr="006B2BB2" w:rsidRDefault="005F1E48" w:rsidP="0048432E">
            <w:pPr>
              <w:spacing w:line="264" w:lineRule="auto"/>
              <w:jc w:val="center"/>
              <w:rPr>
                <w:rFonts w:asciiTheme="minorHAnsi" w:hAnsiTheme="minorHAnsi" w:cs="Arial"/>
              </w:rPr>
            </w:pPr>
            <w:r>
              <w:rPr>
                <w:rFonts w:asciiTheme="minorHAnsi" w:hAnsiTheme="minorHAnsi" w:cs="Arial"/>
              </w:rPr>
              <w:t>30</w:t>
            </w:r>
          </w:p>
        </w:tc>
        <w:tc>
          <w:tcPr>
            <w:tcW w:w="1531"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192</w:t>
            </w:r>
            <w:r w:rsidRPr="006B2BB2">
              <w:rPr>
                <w:rFonts w:asciiTheme="minorHAnsi" w:hAnsiTheme="minorHAnsi" w:cs="Arial"/>
              </w:rPr>
              <w:t>.8</w:t>
            </w:r>
          </w:p>
        </w:tc>
        <w:tc>
          <w:tcPr>
            <w:tcW w:w="1531" w:type="dxa"/>
          </w:tcPr>
          <w:p w:rsidR="005F1E48" w:rsidRPr="006B2BB2" w:rsidRDefault="005F1E48" w:rsidP="0048432E">
            <w:pPr>
              <w:spacing w:line="264" w:lineRule="auto"/>
              <w:jc w:val="center"/>
              <w:rPr>
                <w:rFonts w:asciiTheme="minorHAnsi" w:hAnsiTheme="minorHAnsi" w:cs="Arial"/>
              </w:rPr>
            </w:pPr>
            <w:r w:rsidRPr="006B2BB2">
              <w:rPr>
                <w:rFonts w:asciiTheme="minorHAnsi" w:hAnsiTheme="minorHAnsi" w:cs="Arial"/>
              </w:rPr>
              <w:t>63.2</w:t>
            </w:r>
          </w:p>
        </w:tc>
      </w:tr>
    </w:tbl>
    <w:p w:rsidR="00B02C1F" w:rsidRDefault="00B02C1F" w:rsidP="006B2BB2">
      <w:pPr>
        <w:spacing w:before="120" w:after="120" w:line="264" w:lineRule="auto"/>
        <w:ind w:left="120"/>
        <w:jc w:val="center"/>
        <w:rPr>
          <w:rFonts w:asciiTheme="minorHAnsi" w:hAnsiTheme="minorHAnsi" w:cs="Arial"/>
          <w:b/>
        </w:rPr>
      </w:pPr>
    </w:p>
    <w:p w:rsidR="00400B91" w:rsidDel="006652F9" w:rsidRDefault="00400B91" w:rsidP="006B2BB2">
      <w:pPr>
        <w:spacing w:before="120" w:after="120" w:line="264" w:lineRule="auto"/>
        <w:ind w:left="120"/>
        <w:jc w:val="center"/>
        <w:rPr>
          <w:del w:id="356" w:author="hungnguyen" w:date="2016-07-05T14:28:00Z"/>
          <w:rFonts w:asciiTheme="minorHAnsi" w:hAnsiTheme="minorHAnsi" w:cs="Arial"/>
          <w:b/>
        </w:rPr>
      </w:pPr>
    </w:p>
    <w:p w:rsidR="00400B91" w:rsidRPr="006B2BB2" w:rsidDel="006652F9" w:rsidRDefault="00400B91" w:rsidP="006B2BB2">
      <w:pPr>
        <w:spacing w:before="120" w:after="120" w:line="264" w:lineRule="auto"/>
        <w:ind w:left="120"/>
        <w:jc w:val="center"/>
        <w:rPr>
          <w:del w:id="357" w:author="hungnguyen" w:date="2016-07-05T14:28:00Z"/>
          <w:rFonts w:asciiTheme="minorHAnsi" w:hAnsiTheme="minorHAnsi" w:cs="Arial"/>
          <w:b/>
        </w:rPr>
      </w:pPr>
    </w:p>
    <w:p w:rsidR="00503342" w:rsidRDefault="00503342" w:rsidP="006B2BB2">
      <w:pPr>
        <w:pStyle w:val="ListParagraph"/>
        <w:tabs>
          <w:tab w:val="left" w:pos="360"/>
        </w:tabs>
        <w:spacing w:before="120" w:after="120" w:line="264" w:lineRule="auto"/>
        <w:ind w:left="0"/>
        <w:jc w:val="both"/>
        <w:rPr>
          <w:rFonts w:asciiTheme="minorHAnsi" w:hAnsiTheme="minorHAnsi" w:cs="Arial"/>
        </w:rPr>
      </w:pPr>
      <w:r w:rsidRPr="006B2BB2">
        <w:rPr>
          <w:rFonts w:asciiTheme="minorHAnsi" w:hAnsiTheme="minorHAnsi" w:cs="Arial"/>
        </w:rPr>
        <w:t xml:space="preserve">Table </w:t>
      </w:r>
      <w:r w:rsidR="005F1E48">
        <w:rPr>
          <w:rFonts w:asciiTheme="minorHAnsi" w:hAnsiTheme="minorHAnsi" w:cs="Arial"/>
        </w:rPr>
        <w:t>4</w:t>
      </w:r>
      <w:r w:rsidRPr="006B2BB2">
        <w:rPr>
          <w:rFonts w:asciiTheme="minorHAnsi" w:hAnsiTheme="minorHAnsi" w:cs="Arial"/>
        </w:rPr>
        <w:t xml:space="preserve">: ANOVA for the effect of </w:t>
      </w:r>
      <w:r w:rsidR="003F0764">
        <w:rPr>
          <w:rFonts w:asciiTheme="minorHAnsi" w:hAnsiTheme="minorHAnsi" w:cs="Arial"/>
        </w:rPr>
        <w:t>DAT</w:t>
      </w:r>
      <w:r w:rsidRPr="006B2BB2">
        <w:rPr>
          <w:rFonts w:asciiTheme="minorHAnsi" w:hAnsiTheme="minorHAnsi" w:cs="Arial"/>
        </w:rPr>
        <w:t xml:space="preserve"> and </w:t>
      </w:r>
      <w:r w:rsidR="002846E3">
        <w:rPr>
          <w:rFonts w:asciiTheme="minorHAnsi" w:hAnsiTheme="minorHAnsi" w:cs="Arial"/>
        </w:rPr>
        <w:t>PDR</w:t>
      </w:r>
      <w:r w:rsidRPr="006B2BB2">
        <w:rPr>
          <w:rFonts w:asciiTheme="minorHAnsi" w:hAnsiTheme="minorHAnsi" w:cs="Arial"/>
        </w:rPr>
        <w:t xml:space="preserve"> on </w:t>
      </w:r>
      <w:r w:rsidR="0091467E">
        <w:rPr>
          <w:rFonts w:asciiTheme="minorHAnsi" w:hAnsiTheme="minorHAnsi" w:cs="Arial"/>
        </w:rPr>
        <w:t>SEC</w:t>
      </w:r>
      <w:r w:rsidRPr="006B2BB2">
        <w:rPr>
          <w:rFonts w:asciiTheme="minorHAnsi" w:hAnsiTheme="minorHAnsi" w:cs="Arial"/>
        </w:rPr>
        <w:t xml:space="preserve"> </w:t>
      </w:r>
    </w:p>
    <w:tbl>
      <w:tblPr>
        <w:tblW w:w="9217" w:type="dxa"/>
        <w:tblLook w:val="04A0"/>
      </w:tblPr>
      <w:tblGrid>
        <w:gridCol w:w="1998"/>
        <w:gridCol w:w="1739"/>
        <w:gridCol w:w="1370"/>
        <w:gridCol w:w="1370"/>
        <w:gridCol w:w="1370"/>
        <w:gridCol w:w="1370"/>
      </w:tblGrid>
      <w:tr w:rsidR="002B2494" w:rsidRPr="006B2BB2" w:rsidTr="005C16B3">
        <w:tc>
          <w:tcPr>
            <w:tcW w:w="1998"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Effect</w:t>
            </w:r>
          </w:p>
        </w:tc>
        <w:tc>
          <w:tcPr>
            <w:tcW w:w="1739"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Sum of Squares</w:t>
            </w:r>
          </w:p>
        </w:tc>
        <w:tc>
          <w:tcPr>
            <w:tcW w:w="1370"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DF</w:t>
            </w:r>
          </w:p>
        </w:tc>
        <w:tc>
          <w:tcPr>
            <w:tcW w:w="1370"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Mean Sq.</w:t>
            </w:r>
          </w:p>
        </w:tc>
        <w:tc>
          <w:tcPr>
            <w:tcW w:w="1370"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F-Ratio</w:t>
            </w:r>
          </w:p>
        </w:tc>
        <w:tc>
          <w:tcPr>
            <w:tcW w:w="1370"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P-value</w:t>
            </w:r>
          </w:p>
        </w:tc>
      </w:tr>
      <w:tr w:rsidR="008A073E" w:rsidRPr="006B2BB2" w:rsidTr="005C16B3">
        <w:tc>
          <w:tcPr>
            <w:tcW w:w="1998" w:type="dxa"/>
            <w:tcBorders>
              <w:top w:val="single" w:sz="4" w:space="0" w:color="auto"/>
              <w:bottom w:val="single" w:sz="4" w:space="0" w:color="auto"/>
            </w:tcBorders>
          </w:tcPr>
          <w:p w:rsidR="008A073E" w:rsidRPr="006B2BB2" w:rsidRDefault="008A073E" w:rsidP="00D81056">
            <w:pPr>
              <w:spacing w:line="264" w:lineRule="auto"/>
              <w:rPr>
                <w:rFonts w:asciiTheme="minorHAnsi" w:hAnsiTheme="minorHAnsi" w:cs="Arial"/>
              </w:rPr>
            </w:pPr>
            <w:r>
              <w:rPr>
                <w:rFonts w:asciiTheme="minorHAnsi" w:hAnsiTheme="minorHAnsi" w:cs="Arial"/>
              </w:rPr>
              <w:t>A:DAT</w:t>
            </w:r>
            <w:r w:rsidRPr="006B2BB2">
              <w:rPr>
                <w:rFonts w:asciiTheme="minorHAnsi" w:hAnsiTheme="minorHAnsi" w:cs="Arial"/>
              </w:rPr>
              <w:t xml:space="preserve">                    </w:t>
            </w:r>
          </w:p>
        </w:tc>
        <w:tc>
          <w:tcPr>
            <w:tcW w:w="1739"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Pr>
                <w:rFonts w:asciiTheme="minorHAnsi" w:hAnsiTheme="minorHAnsi" w:cs="Arial"/>
              </w:rPr>
              <w:t>930</w:t>
            </w:r>
          </w:p>
        </w:tc>
        <w:tc>
          <w:tcPr>
            <w:tcW w:w="1370" w:type="dxa"/>
            <w:tcBorders>
              <w:top w:val="single" w:sz="4" w:space="0" w:color="auto"/>
              <w:bottom w:val="single" w:sz="4" w:space="0" w:color="auto"/>
            </w:tcBorders>
          </w:tcPr>
          <w:p w:rsidR="008A073E" w:rsidRPr="006B2BB2" w:rsidRDefault="008A073E" w:rsidP="00741F8D">
            <w:pPr>
              <w:spacing w:line="264" w:lineRule="auto"/>
              <w:jc w:val="center"/>
              <w:rPr>
                <w:rFonts w:asciiTheme="minorHAnsi" w:hAnsiTheme="minorHAnsi" w:cs="Arial"/>
              </w:rPr>
            </w:pPr>
            <w:r w:rsidRPr="006B2BB2">
              <w:rPr>
                <w:rFonts w:asciiTheme="minorHAnsi" w:hAnsiTheme="minorHAnsi" w:cs="Arial"/>
              </w:rPr>
              <w:t>1</w:t>
            </w:r>
          </w:p>
        </w:tc>
        <w:tc>
          <w:tcPr>
            <w:tcW w:w="1370" w:type="dxa"/>
            <w:tcBorders>
              <w:top w:val="single" w:sz="4" w:space="0" w:color="auto"/>
              <w:bottom w:val="single" w:sz="4" w:space="0" w:color="auto"/>
            </w:tcBorders>
          </w:tcPr>
          <w:p w:rsidR="008A073E" w:rsidRPr="006B2BB2" w:rsidRDefault="008A073E" w:rsidP="00741F8D">
            <w:pPr>
              <w:spacing w:line="264" w:lineRule="auto"/>
              <w:jc w:val="right"/>
              <w:rPr>
                <w:rFonts w:asciiTheme="minorHAnsi" w:hAnsiTheme="minorHAnsi" w:cs="Arial"/>
              </w:rPr>
            </w:pPr>
            <w:r>
              <w:rPr>
                <w:rFonts w:asciiTheme="minorHAnsi" w:hAnsiTheme="minorHAnsi" w:cs="Arial"/>
              </w:rPr>
              <w:t>930</w:t>
            </w:r>
          </w:p>
        </w:tc>
        <w:tc>
          <w:tcPr>
            <w:tcW w:w="1370"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Pr>
                <w:rFonts w:asciiTheme="minorHAnsi" w:hAnsiTheme="minorHAnsi" w:cs="Arial"/>
              </w:rPr>
              <w:t>843</w:t>
            </w:r>
          </w:p>
        </w:tc>
        <w:tc>
          <w:tcPr>
            <w:tcW w:w="1370"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sidRPr="006B2BB2">
              <w:rPr>
                <w:rFonts w:asciiTheme="minorHAnsi" w:hAnsiTheme="minorHAnsi" w:cs="Arial"/>
              </w:rPr>
              <w:t>.000</w:t>
            </w:r>
            <w:r>
              <w:rPr>
                <w:rFonts w:asciiTheme="minorHAnsi" w:hAnsiTheme="minorHAnsi" w:cs="Arial"/>
              </w:rPr>
              <w:t>1</w:t>
            </w:r>
          </w:p>
        </w:tc>
      </w:tr>
      <w:tr w:rsidR="008A073E" w:rsidRPr="006B2BB2" w:rsidTr="005C16B3">
        <w:tc>
          <w:tcPr>
            <w:tcW w:w="1998" w:type="dxa"/>
            <w:tcBorders>
              <w:top w:val="single" w:sz="4" w:space="0" w:color="auto"/>
              <w:bottom w:val="single" w:sz="4" w:space="0" w:color="auto"/>
            </w:tcBorders>
          </w:tcPr>
          <w:p w:rsidR="008A073E" w:rsidRPr="006B2BB2" w:rsidRDefault="008A073E" w:rsidP="005C16B3">
            <w:pPr>
              <w:spacing w:line="264" w:lineRule="auto"/>
              <w:rPr>
                <w:rFonts w:asciiTheme="minorHAnsi" w:hAnsiTheme="minorHAnsi" w:cs="Arial"/>
              </w:rPr>
            </w:pPr>
            <w:r w:rsidRPr="006B2BB2">
              <w:rPr>
                <w:rFonts w:asciiTheme="minorHAnsi" w:hAnsiTheme="minorHAnsi" w:cs="Arial"/>
              </w:rPr>
              <w:t>B:</w:t>
            </w:r>
            <w:r>
              <w:rPr>
                <w:rFonts w:asciiTheme="minorHAnsi" w:hAnsiTheme="minorHAnsi" w:cs="Arial"/>
              </w:rPr>
              <w:t>PDR</w:t>
            </w:r>
            <w:r w:rsidRPr="006B2BB2">
              <w:rPr>
                <w:rFonts w:asciiTheme="minorHAnsi" w:hAnsiTheme="minorHAnsi" w:cs="Arial"/>
              </w:rPr>
              <w:t xml:space="preserve">                              </w:t>
            </w:r>
          </w:p>
        </w:tc>
        <w:tc>
          <w:tcPr>
            <w:tcW w:w="1739"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Pr>
                <w:rFonts w:asciiTheme="minorHAnsi" w:hAnsiTheme="minorHAnsi" w:cs="Arial"/>
              </w:rPr>
              <w:t>123.3</w:t>
            </w:r>
          </w:p>
        </w:tc>
        <w:tc>
          <w:tcPr>
            <w:tcW w:w="1370" w:type="dxa"/>
            <w:tcBorders>
              <w:top w:val="single" w:sz="4" w:space="0" w:color="auto"/>
              <w:bottom w:val="single" w:sz="4" w:space="0" w:color="auto"/>
            </w:tcBorders>
          </w:tcPr>
          <w:p w:rsidR="008A073E" w:rsidRPr="006B2BB2" w:rsidRDefault="008A073E" w:rsidP="00741F8D">
            <w:pPr>
              <w:spacing w:line="264" w:lineRule="auto"/>
              <w:jc w:val="center"/>
              <w:rPr>
                <w:rFonts w:asciiTheme="minorHAnsi" w:hAnsiTheme="minorHAnsi" w:cs="Arial"/>
              </w:rPr>
            </w:pPr>
            <w:r w:rsidRPr="006B2BB2">
              <w:rPr>
                <w:rFonts w:asciiTheme="minorHAnsi" w:hAnsiTheme="minorHAnsi" w:cs="Arial"/>
              </w:rPr>
              <w:t>1</w:t>
            </w:r>
          </w:p>
        </w:tc>
        <w:tc>
          <w:tcPr>
            <w:tcW w:w="1370" w:type="dxa"/>
            <w:tcBorders>
              <w:top w:val="single" w:sz="4" w:space="0" w:color="auto"/>
              <w:bottom w:val="single" w:sz="4" w:space="0" w:color="auto"/>
            </w:tcBorders>
          </w:tcPr>
          <w:p w:rsidR="008A073E" w:rsidRPr="006B2BB2" w:rsidRDefault="008A073E" w:rsidP="00741F8D">
            <w:pPr>
              <w:spacing w:line="264" w:lineRule="auto"/>
              <w:jc w:val="right"/>
              <w:rPr>
                <w:rFonts w:asciiTheme="minorHAnsi" w:hAnsiTheme="minorHAnsi" w:cs="Arial"/>
              </w:rPr>
            </w:pPr>
            <w:r>
              <w:rPr>
                <w:rFonts w:asciiTheme="minorHAnsi" w:hAnsiTheme="minorHAnsi" w:cs="Arial"/>
              </w:rPr>
              <w:t>123.3</w:t>
            </w:r>
          </w:p>
        </w:tc>
        <w:tc>
          <w:tcPr>
            <w:tcW w:w="1370" w:type="dxa"/>
            <w:tcBorders>
              <w:top w:val="single" w:sz="4" w:space="0" w:color="auto"/>
              <w:bottom w:val="single" w:sz="4" w:space="0" w:color="auto"/>
            </w:tcBorders>
          </w:tcPr>
          <w:p w:rsidR="008A073E" w:rsidRPr="006B2BB2" w:rsidRDefault="00350335" w:rsidP="005C16B3">
            <w:pPr>
              <w:spacing w:line="264" w:lineRule="auto"/>
              <w:jc w:val="right"/>
              <w:rPr>
                <w:rFonts w:asciiTheme="minorHAnsi" w:hAnsiTheme="minorHAnsi" w:cs="Arial"/>
              </w:rPr>
            </w:pPr>
            <w:r>
              <w:rPr>
                <w:rFonts w:asciiTheme="minorHAnsi" w:hAnsiTheme="minorHAnsi" w:cs="Arial"/>
              </w:rPr>
              <w:t>111.8</w:t>
            </w:r>
            <w:r w:rsidR="008A073E"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sidRPr="006B2BB2">
              <w:rPr>
                <w:rFonts w:asciiTheme="minorHAnsi" w:hAnsiTheme="minorHAnsi" w:cs="Arial"/>
              </w:rPr>
              <w:t>.00</w:t>
            </w:r>
            <w:r>
              <w:rPr>
                <w:rFonts w:asciiTheme="minorHAnsi" w:hAnsiTheme="minorHAnsi" w:cs="Arial"/>
              </w:rPr>
              <w:t>18</w:t>
            </w:r>
          </w:p>
        </w:tc>
      </w:tr>
      <w:tr w:rsidR="008A073E" w:rsidRPr="006B2BB2" w:rsidTr="005C16B3">
        <w:tc>
          <w:tcPr>
            <w:tcW w:w="1998" w:type="dxa"/>
            <w:tcBorders>
              <w:top w:val="single" w:sz="4" w:space="0" w:color="auto"/>
              <w:bottom w:val="single" w:sz="4" w:space="0" w:color="auto"/>
            </w:tcBorders>
          </w:tcPr>
          <w:p w:rsidR="008A073E" w:rsidRPr="006B2BB2" w:rsidRDefault="008A073E" w:rsidP="005C16B3">
            <w:pPr>
              <w:spacing w:line="264" w:lineRule="auto"/>
              <w:rPr>
                <w:rFonts w:asciiTheme="minorHAnsi" w:hAnsiTheme="minorHAnsi" w:cs="Arial"/>
              </w:rPr>
            </w:pPr>
            <w:r w:rsidRPr="006B2BB2">
              <w:rPr>
                <w:rFonts w:asciiTheme="minorHAnsi" w:hAnsiTheme="minorHAnsi" w:cs="Arial"/>
              </w:rPr>
              <w:t xml:space="preserve">AB  </w:t>
            </w:r>
          </w:p>
        </w:tc>
        <w:tc>
          <w:tcPr>
            <w:tcW w:w="1739"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Pr>
                <w:rFonts w:asciiTheme="minorHAnsi" w:hAnsiTheme="minorHAnsi" w:cs="Arial"/>
              </w:rPr>
              <w:t>39.69</w:t>
            </w:r>
            <w:r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741F8D">
            <w:pPr>
              <w:spacing w:line="264" w:lineRule="auto"/>
              <w:jc w:val="center"/>
              <w:rPr>
                <w:rFonts w:asciiTheme="minorHAnsi" w:hAnsiTheme="minorHAnsi" w:cs="Arial"/>
              </w:rPr>
            </w:pPr>
            <w:r w:rsidRPr="006B2BB2">
              <w:rPr>
                <w:rFonts w:asciiTheme="minorHAnsi" w:hAnsiTheme="minorHAnsi" w:cs="Arial"/>
              </w:rPr>
              <w:t>1</w:t>
            </w:r>
          </w:p>
        </w:tc>
        <w:tc>
          <w:tcPr>
            <w:tcW w:w="1370" w:type="dxa"/>
            <w:tcBorders>
              <w:top w:val="single" w:sz="4" w:space="0" w:color="auto"/>
              <w:bottom w:val="single" w:sz="4" w:space="0" w:color="auto"/>
            </w:tcBorders>
          </w:tcPr>
          <w:p w:rsidR="008A073E" w:rsidRPr="006B2BB2" w:rsidRDefault="008A073E" w:rsidP="00741F8D">
            <w:pPr>
              <w:spacing w:line="264" w:lineRule="auto"/>
              <w:jc w:val="right"/>
              <w:rPr>
                <w:rFonts w:asciiTheme="minorHAnsi" w:hAnsiTheme="minorHAnsi" w:cs="Arial"/>
              </w:rPr>
            </w:pPr>
            <w:r>
              <w:rPr>
                <w:rFonts w:asciiTheme="minorHAnsi" w:hAnsiTheme="minorHAnsi" w:cs="Arial"/>
              </w:rPr>
              <w:t>39.69</w:t>
            </w:r>
            <w:r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Pr>
                <w:rFonts w:asciiTheme="minorHAnsi" w:hAnsiTheme="minorHAnsi" w:cs="Arial"/>
              </w:rPr>
              <w:t>36.00</w:t>
            </w:r>
            <w:r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sidRPr="006B2BB2">
              <w:rPr>
                <w:rFonts w:asciiTheme="minorHAnsi" w:hAnsiTheme="minorHAnsi" w:cs="Arial"/>
              </w:rPr>
              <w:t>.0</w:t>
            </w:r>
            <w:r>
              <w:rPr>
                <w:rFonts w:asciiTheme="minorHAnsi" w:hAnsiTheme="minorHAnsi" w:cs="Arial"/>
              </w:rPr>
              <w:t>093</w:t>
            </w:r>
          </w:p>
        </w:tc>
      </w:tr>
      <w:tr w:rsidR="008A073E" w:rsidRPr="006B2BB2" w:rsidTr="005C16B3">
        <w:tc>
          <w:tcPr>
            <w:tcW w:w="1998" w:type="dxa"/>
            <w:tcBorders>
              <w:top w:val="single" w:sz="4" w:space="0" w:color="auto"/>
              <w:bottom w:val="single" w:sz="4" w:space="0" w:color="auto"/>
            </w:tcBorders>
          </w:tcPr>
          <w:p w:rsidR="008A073E" w:rsidRPr="006B2BB2" w:rsidRDefault="008A073E" w:rsidP="005C16B3">
            <w:pPr>
              <w:spacing w:line="264" w:lineRule="auto"/>
              <w:rPr>
                <w:rFonts w:asciiTheme="minorHAnsi" w:hAnsiTheme="minorHAnsi" w:cs="Arial"/>
              </w:rPr>
            </w:pPr>
            <w:r w:rsidRPr="006B2BB2">
              <w:rPr>
                <w:rFonts w:asciiTheme="minorHAnsi" w:hAnsiTheme="minorHAnsi" w:cs="Arial"/>
              </w:rPr>
              <w:t>AA</w:t>
            </w:r>
          </w:p>
        </w:tc>
        <w:tc>
          <w:tcPr>
            <w:tcW w:w="1739" w:type="dxa"/>
            <w:tcBorders>
              <w:top w:val="single" w:sz="4" w:space="0" w:color="auto"/>
              <w:bottom w:val="single" w:sz="4" w:space="0" w:color="auto"/>
            </w:tcBorders>
          </w:tcPr>
          <w:p w:rsidR="008A073E" w:rsidRPr="006B2BB2" w:rsidRDefault="00350335" w:rsidP="005C16B3">
            <w:pPr>
              <w:spacing w:line="264" w:lineRule="auto"/>
              <w:jc w:val="right"/>
              <w:rPr>
                <w:rFonts w:asciiTheme="minorHAnsi" w:hAnsiTheme="minorHAnsi" w:cs="Arial"/>
              </w:rPr>
            </w:pPr>
            <w:r>
              <w:rPr>
                <w:rFonts w:asciiTheme="minorHAnsi" w:hAnsiTheme="minorHAnsi" w:cs="Arial"/>
              </w:rPr>
              <w:t>525.5</w:t>
            </w:r>
            <w:r w:rsidR="008A073E"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741F8D">
            <w:pPr>
              <w:spacing w:line="264" w:lineRule="auto"/>
              <w:jc w:val="center"/>
              <w:rPr>
                <w:rFonts w:asciiTheme="minorHAnsi" w:hAnsiTheme="minorHAnsi" w:cs="Arial"/>
              </w:rPr>
            </w:pPr>
            <w:r w:rsidRPr="006B2BB2">
              <w:rPr>
                <w:rFonts w:asciiTheme="minorHAnsi" w:hAnsiTheme="minorHAnsi" w:cs="Arial"/>
              </w:rPr>
              <w:t>1</w:t>
            </w:r>
          </w:p>
        </w:tc>
        <w:tc>
          <w:tcPr>
            <w:tcW w:w="1370" w:type="dxa"/>
            <w:tcBorders>
              <w:top w:val="single" w:sz="4" w:space="0" w:color="auto"/>
              <w:bottom w:val="single" w:sz="4" w:space="0" w:color="auto"/>
            </w:tcBorders>
          </w:tcPr>
          <w:p w:rsidR="008A073E" w:rsidRPr="006B2BB2" w:rsidRDefault="00350335" w:rsidP="00741F8D">
            <w:pPr>
              <w:spacing w:line="264" w:lineRule="auto"/>
              <w:jc w:val="right"/>
              <w:rPr>
                <w:rFonts w:asciiTheme="minorHAnsi" w:hAnsiTheme="minorHAnsi" w:cs="Arial"/>
              </w:rPr>
            </w:pPr>
            <w:r>
              <w:rPr>
                <w:rFonts w:asciiTheme="minorHAnsi" w:hAnsiTheme="minorHAnsi" w:cs="Arial"/>
              </w:rPr>
              <w:t>525.5</w:t>
            </w:r>
            <w:r w:rsidR="008A073E"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350335" w:rsidP="005C16B3">
            <w:pPr>
              <w:spacing w:line="264" w:lineRule="auto"/>
              <w:jc w:val="right"/>
              <w:rPr>
                <w:rFonts w:asciiTheme="minorHAnsi" w:hAnsiTheme="minorHAnsi" w:cs="Arial"/>
              </w:rPr>
            </w:pPr>
            <w:r>
              <w:rPr>
                <w:rFonts w:asciiTheme="minorHAnsi" w:hAnsiTheme="minorHAnsi" w:cs="Arial"/>
              </w:rPr>
              <w:t>476.6</w:t>
            </w:r>
            <w:r w:rsidR="008A073E"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sidRPr="006B2BB2">
              <w:rPr>
                <w:rFonts w:asciiTheme="minorHAnsi" w:hAnsiTheme="minorHAnsi" w:cs="Arial"/>
              </w:rPr>
              <w:t>.000</w:t>
            </w:r>
            <w:r>
              <w:rPr>
                <w:rFonts w:asciiTheme="minorHAnsi" w:hAnsiTheme="minorHAnsi" w:cs="Arial"/>
              </w:rPr>
              <w:t>2</w:t>
            </w:r>
          </w:p>
        </w:tc>
      </w:tr>
      <w:tr w:rsidR="008A073E" w:rsidRPr="006B2BB2" w:rsidTr="005C16B3">
        <w:tc>
          <w:tcPr>
            <w:tcW w:w="1998" w:type="dxa"/>
            <w:tcBorders>
              <w:top w:val="single" w:sz="4" w:space="0" w:color="auto"/>
              <w:bottom w:val="single" w:sz="4" w:space="0" w:color="auto"/>
            </w:tcBorders>
          </w:tcPr>
          <w:p w:rsidR="008A073E" w:rsidRPr="006B2BB2" w:rsidRDefault="008A073E" w:rsidP="005C16B3">
            <w:pPr>
              <w:spacing w:line="264" w:lineRule="auto"/>
              <w:rPr>
                <w:rFonts w:asciiTheme="minorHAnsi" w:hAnsiTheme="minorHAnsi" w:cs="Arial"/>
              </w:rPr>
            </w:pPr>
            <w:r w:rsidRPr="006B2BB2">
              <w:rPr>
                <w:rFonts w:asciiTheme="minorHAnsi" w:hAnsiTheme="minorHAnsi" w:cs="Arial"/>
              </w:rPr>
              <w:t xml:space="preserve">BB  </w:t>
            </w:r>
          </w:p>
        </w:tc>
        <w:tc>
          <w:tcPr>
            <w:tcW w:w="1739" w:type="dxa"/>
            <w:tcBorders>
              <w:top w:val="single" w:sz="4" w:space="0" w:color="auto"/>
              <w:bottom w:val="single" w:sz="4" w:space="0" w:color="auto"/>
            </w:tcBorders>
          </w:tcPr>
          <w:p w:rsidR="008A073E" w:rsidRPr="006B2BB2" w:rsidRDefault="00350335" w:rsidP="005C16B3">
            <w:pPr>
              <w:spacing w:line="264" w:lineRule="auto"/>
              <w:jc w:val="right"/>
              <w:rPr>
                <w:rFonts w:asciiTheme="minorHAnsi" w:hAnsiTheme="minorHAnsi" w:cs="Arial"/>
              </w:rPr>
            </w:pPr>
            <w:r>
              <w:rPr>
                <w:rFonts w:asciiTheme="minorHAnsi" w:hAnsiTheme="minorHAnsi" w:cs="Arial"/>
              </w:rPr>
              <w:t>245.1</w:t>
            </w:r>
            <w:r w:rsidR="008A073E"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741F8D">
            <w:pPr>
              <w:spacing w:line="264" w:lineRule="auto"/>
              <w:jc w:val="center"/>
              <w:rPr>
                <w:rFonts w:asciiTheme="minorHAnsi" w:hAnsiTheme="minorHAnsi" w:cs="Arial"/>
              </w:rPr>
            </w:pPr>
            <w:r w:rsidRPr="006B2BB2">
              <w:rPr>
                <w:rFonts w:asciiTheme="minorHAnsi" w:hAnsiTheme="minorHAnsi" w:cs="Arial"/>
              </w:rPr>
              <w:t>1</w:t>
            </w:r>
          </w:p>
        </w:tc>
        <w:tc>
          <w:tcPr>
            <w:tcW w:w="1370" w:type="dxa"/>
            <w:tcBorders>
              <w:top w:val="single" w:sz="4" w:space="0" w:color="auto"/>
              <w:bottom w:val="single" w:sz="4" w:space="0" w:color="auto"/>
            </w:tcBorders>
          </w:tcPr>
          <w:p w:rsidR="008A073E" w:rsidRPr="006B2BB2" w:rsidRDefault="00350335" w:rsidP="00741F8D">
            <w:pPr>
              <w:spacing w:line="264" w:lineRule="auto"/>
              <w:jc w:val="right"/>
              <w:rPr>
                <w:rFonts w:asciiTheme="minorHAnsi" w:hAnsiTheme="minorHAnsi" w:cs="Arial"/>
              </w:rPr>
            </w:pPr>
            <w:r>
              <w:rPr>
                <w:rFonts w:asciiTheme="minorHAnsi" w:hAnsiTheme="minorHAnsi" w:cs="Arial"/>
              </w:rPr>
              <w:t>245.1</w:t>
            </w:r>
            <w:r w:rsidR="008A073E"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350335" w:rsidP="005C16B3">
            <w:pPr>
              <w:spacing w:line="264" w:lineRule="auto"/>
              <w:jc w:val="right"/>
              <w:rPr>
                <w:rFonts w:asciiTheme="minorHAnsi" w:hAnsiTheme="minorHAnsi" w:cs="Arial"/>
              </w:rPr>
            </w:pPr>
            <w:r>
              <w:rPr>
                <w:rFonts w:asciiTheme="minorHAnsi" w:hAnsiTheme="minorHAnsi" w:cs="Arial"/>
              </w:rPr>
              <w:t>222.3</w:t>
            </w:r>
            <w:r w:rsidR="008A073E" w:rsidRPr="006B2BB2">
              <w:rPr>
                <w:rFonts w:asciiTheme="minorHAnsi" w:hAnsiTheme="minorHAnsi" w:cs="Arial"/>
              </w:rPr>
              <w:t xml:space="preserve">      </w:t>
            </w:r>
          </w:p>
        </w:tc>
        <w:tc>
          <w:tcPr>
            <w:tcW w:w="1370" w:type="dxa"/>
            <w:tcBorders>
              <w:top w:val="single" w:sz="4" w:space="0" w:color="auto"/>
              <w:bottom w:val="single" w:sz="4" w:space="0" w:color="auto"/>
            </w:tcBorders>
          </w:tcPr>
          <w:p w:rsidR="008A073E" w:rsidRPr="006B2BB2" w:rsidRDefault="008A073E" w:rsidP="005C16B3">
            <w:pPr>
              <w:spacing w:line="264" w:lineRule="auto"/>
              <w:jc w:val="right"/>
              <w:rPr>
                <w:rFonts w:asciiTheme="minorHAnsi" w:hAnsiTheme="minorHAnsi" w:cs="Arial"/>
              </w:rPr>
            </w:pPr>
            <w:r w:rsidRPr="006B2BB2">
              <w:rPr>
                <w:rFonts w:asciiTheme="minorHAnsi" w:hAnsiTheme="minorHAnsi" w:cs="Arial"/>
              </w:rPr>
              <w:t>.</w:t>
            </w:r>
            <w:r>
              <w:rPr>
                <w:rFonts w:asciiTheme="minorHAnsi" w:hAnsiTheme="minorHAnsi" w:cs="Arial"/>
              </w:rPr>
              <w:t>0007</w:t>
            </w:r>
          </w:p>
        </w:tc>
      </w:tr>
      <w:tr w:rsidR="002B2494" w:rsidRPr="006B2BB2" w:rsidTr="005C16B3">
        <w:tc>
          <w:tcPr>
            <w:tcW w:w="1998" w:type="dxa"/>
            <w:tcBorders>
              <w:top w:val="single" w:sz="4" w:space="0" w:color="auto"/>
              <w:bottom w:val="single" w:sz="4" w:space="0" w:color="auto"/>
            </w:tcBorders>
          </w:tcPr>
          <w:p w:rsidR="002B2494" w:rsidRPr="006B2BB2" w:rsidRDefault="002B2494" w:rsidP="005C16B3">
            <w:pPr>
              <w:spacing w:line="264" w:lineRule="auto"/>
              <w:rPr>
                <w:rFonts w:asciiTheme="minorHAnsi" w:hAnsiTheme="minorHAnsi" w:cs="Arial"/>
              </w:rPr>
            </w:pPr>
            <w:r w:rsidRPr="006B2BB2">
              <w:rPr>
                <w:rFonts w:asciiTheme="minorHAnsi" w:hAnsiTheme="minorHAnsi" w:cs="Arial"/>
              </w:rPr>
              <w:t xml:space="preserve">Lack-of-fit                     </w:t>
            </w:r>
          </w:p>
        </w:tc>
        <w:tc>
          <w:tcPr>
            <w:tcW w:w="1739" w:type="dxa"/>
            <w:tcBorders>
              <w:top w:val="single" w:sz="4" w:space="0" w:color="auto"/>
              <w:bottom w:val="single" w:sz="4" w:space="0" w:color="auto"/>
            </w:tcBorders>
          </w:tcPr>
          <w:p w:rsidR="002B2494" w:rsidRPr="006B2BB2" w:rsidRDefault="008A073E" w:rsidP="005C16B3">
            <w:pPr>
              <w:spacing w:line="264" w:lineRule="auto"/>
              <w:jc w:val="right"/>
              <w:rPr>
                <w:rFonts w:asciiTheme="minorHAnsi" w:hAnsiTheme="minorHAnsi" w:cs="Arial"/>
              </w:rPr>
            </w:pPr>
            <w:r>
              <w:rPr>
                <w:rFonts w:asciiTheme="minorHAnsi" w:hAnsiTheme="minorHAnsi" w:cs="Arial"/>
              </w:rPr>
              <w:t>41.40</w:t>
            </w:r>
            <w:r w:rsidR="002B2494" w:rsidRPr="006B2BB2">
              <w:rPr>
                <w:rFonts w:asciiTheme="minorHAnsi" w:hAnsiTheme="minorHAnsi" w:cs="Arial"/>
              </w:rPr>
              <w:t xml:space="preserve">     </w:t>
            </w:r>
          </w:p>
        </w:tc>
        <w:tc>
          <w:tcPr>
            <w:tcW w:w="1370"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3</w:t>
            </w:r>
          </w:p>
        </w:tc>
        <w:tc>
          <w:tcPr>
            <w:tcW w:w="1370" w:type="dxa"/>
            <w:tcBorders>
              <w:top w:val="single" w:sz="4" w:space="0" w:color="auto"/>
              <w:bottom w:val="single" w:sz="4" w:space="0" w:color="auto"/>
            </w:tcBorders>
          </w:tcPr>
          <w:p w:rsidR="002B2494" w:rsidRPr="006B2BB2" w:rsidRDefault="008A073E" w:rsidP="005C16B3">
            <w:pPr>
              <w:spacing w:line="264" w:lineRule="auto"/>
              <w:jc w:val="right"/>
              <w:rPr>
                <w:rFonts w:asciiTheme="minorHAnsi" w:hAnsiTheme="minorHAnsi" w:cs="Arial"/>
              </w:rPr>
            </w:pPr>
            <w:r>
              <w:rPr>
                <w:rFonts w:asciiTheme="minorHAnsi" w:hAnsiTheme="minorHAnsi" w:cs="Arial"/>
              </w:rPr>
              <w:t>13.80</w:t>
            </w:r>
            <w:r w:rsidR="002B2494" w:rsidRPr="006B2BB2">
              <w:rPr>
                <w:rFonts w:asciiTheme="minorHAnsi" w:hAnsiTheme="minorHAnsi" w:cs="Arial"/>
              </w:rPr>
              <w:t xml:space="preserve">      </w:t>
            </w:r>
          </w:p>
        </w:tc>
        <w:tc>
          <w:tcPr>
            <w:tcW w:w="1370" w:type="dxa"/>
            <w:tcBorders>
              <w:top w:val="single" w:sz="4" w:space="0" w:color="auto"/>
              <w:bottom w:val="single" w:sz="4" w:space="0" w:color="auto"/>
            </w:tcBorders>
          </w:tcPr>
          <w:p w:rsidR="002B2494" w:rsidRPr="006B2BB2" w:rsidRDefault="008A073E" w:rsidP="005C16B3">
            <w:pPr>
              <w:spacing w:line="264" w:lineRule="auto"/>
              <w:jc w:val="right"/>
              <w:rPr>
                <w:rFonts w:asciiTheme="minorHAnsi" w:hAnsiTheme="minorHAnsi" w:cs="Arial"/>
              </w:rPr>
            </w:pPr>
            <w:r>
              <w:rPr>
                <w:rFonts w:asciiTheme="minorHAnsi" w:hAnsiTheme="minorHAnsi" w:cs="Arial"/>
              </w:rPr>
              <w:t>12.52</w:t>
            </w:r>
            <w:r w:rsidR="002B2494" w:rsidRPr="006B2BB2">
              <w:rPr>
                <w:rFonts w:asciiTheme="minorHAnsi" w:hAnsiTheme="minorHAnsi" w:cs="Arial"/>
              </w:rPr>
              <w:t xml:space="preserve">    </w:t>
            </w:r>
          </w:p>
        </w:tc>
        <w:tc>
          <w:tcPr>
            <w:tcW w:w="1370" w:type="dxa"/>
            <w:tcBorders>
              <w:top w:val="single" w:sz="4" w:space="0" w:color="auto"/>
              <w:bottom w:val="single" w:sz="4" w:space="0" w:color="auto"/>
            </w:tcBorders>
          </w:tcPr>
          <w:p w:rsidR="002B2494" w:rsidRPr="006B2BB2" w:rsidRDefault="002B2494" w:rsidP="008A073E">
            <w:pPr>
              <w:spacing w:line="264" w:lineRule="auto"/>
              <w:jc w:val="right"/>
              <w:rPr>
                <w:rFonts w:asciiTheme="minorHAnsi" w:hAnsiTheme="minorHAnsi" w:cs="Arial"/>
              </w:rPr>
            </w:pPr>
            <w:r w:rsidRPr="006B2BB2">
              <w:rPr>
                <w:rFonts w:asciiTheme="minorHAnsi" w:hAnsiTheme="minorHAnsi" w:cs="Arial"/>
              </w:rPr>
              <w:t>.</w:t>
            </w:r>
            <w:r w:rsidR="008A073E">
              <w:rPr>
                <w:rFonts w:asciiTheme="minorHAnsi" w:hAnsiTheme="minorHAnsi" w:cs="Arial"/>
              </w:rPr>
              <w:t>0334</w:t>
            </w:r>
          </w:p>
        </w:tc>
      </w:tr>
      <w:tr w:rsidR="002B2494" w:rsidRPr="006B2BB2" w:rsidTr="005C16B3">
        <w:tc>
          <w:tcPr>
            <w:tcW w:w="1998" w:type="dxa"/>
            <w:tcBorders>
              <w:top w:val="single" w:sz="4" w:space="0" w:color="auto"/>
              <w:bottom w:val="single" w:sz="4" w:space="0" w:color="auto"/>
            </w:tcBorders>
          </w:tcPr>
          <w:p w:rsidR="002B2494" w:rsidRPr="006B2BB2" w:rsidRDefault="002B2494" w:rsidP="005C16B3">
            <w:pPr>
              <w:spacing w:line="264" w:lineRule="auto"/>
              <w:rPr>
                <w:rFonts w:asciiTheme="minorHAnsi" w:hAnsiTheme="minorHAnsi" w:cs="Arial"/>
              </w:rPr>
            </w:pPr>
            <w:r w:rsidRPr="006B2BB2">
              <w:rPr>
                <w:rFonts w:asciiTheme="minorHAnsi" w:hAnsiTheme="minorHAnsi" w:cs="Arial"/>
              </w:rPr>
              <w:t xml:space="preserve">Pure error                      </w:t>
            </w:r>
          </w:p>
        </w:tc>
        <w:tc>
          <w:tcPr>
            <w:tcW w:w="1739" w:type="dxa"/>
            <w:tcBorders>
              <w:top w:val="single" w:sz="4" w:space="0" w:color="auto"/>
              <w:bottom w:val="single" w:sz="4" w:space="0" w:color="auto"/>
            </w:tcBorders>
          </w:tcPr>
          <w:p w:rsidR="002B2494" w:rsidRPr="006B2BB2" w:rsidRDefault="008A073E" w:rsidP="005C16B3">
            <w:pPr>
              <w:spacing w:line="264" w:lineRule="auto"/>
              <w:jc w:val="right"/>
              <w:rPr>
                <w:rFonts w:asciiTheme="minorHAnsi" w:hAnsiTheme="minorHAnsi" w:cs="Arial"/>
              </w:rPr>
            </w:pPr>
            <w:r>
              <w:rPr>
                <w:rFonts w:asciiTheme="minorHAnsi" w:hAnsiTheme="minorHAnsi" w:cs="Arial"/>
              </w:rPr>
              <w:t>3.31</w:t>
            </w:r>
            <w:r w:rsidR="002B2494" w:rsidRPr="006B2BB2">
              <w:rPr>
                <w:rFonts w:asciiTheme="minorHAnsi" w:hAnsiTheme="minorHAnsi" w:cs="Arial"/>
              </w:rPr>
              <w:t xml:space="preserve">   </w:t>
            </w:r>
          </w:p>
        </w:tc>
        <w:tc>
          <w:tcPr>
            <w:tcW w:w="1370" w:type="dxa"/>
            <w:tcBorders>
              <w:top w:val="single" w:sz="4" w:space="0" w:color="auto"/>
              <w:bottom w:val="single" w:sz="4" w:space="0" w:color="auto"/>
            </w:tcBorders>
          </w:tcPr>
          <w:p w:rsidR="002B2494" w:rsidRPr="006B2BB2" w:rsidRDefault="002B2494" w:rsidP="00741F8D">
            <w:pPr>
              <w:spacing w:line="264" w:lineRule="auto"/>
              <w:jc w:val="center"/>
              <w:rPr>
                <w:rFonts w:asciiTheme="minorHAnsi" w:hAnsiTheme="minorHAnsi" w:cs="Arial"/>
              </w:rPr>
            </w:pPr>
            <w:r w:rsidRPr="006B2BB2">
              <w:rPr>
                <w:rFonts w:asciiTheme="minorHAnsi" w:hAnsiTheme="minorHAnsi" w:cs="Arial"/>
              </w:rPr>
              <w:t>3</w:t>
            </w:r>
          </w:p>
        </w:tc>
        <w:tc>
          <w:tcPr>
            <w:tcW w:w="1370" w:type="dxa"/>
            <w:tcBorders>
              <w:top w:val="single" w:sz="4" w:space="0" w:color="auto"/>
              <w:bottom w:val="single" w:sz="4" w:space="0" w:color="auto"/>
            </w:tcBorders>
          </w:tcPr>
          <w:p w:rsidR="002B2494" w:rsidRPr="006B2BB2" w:rsidRDefault="008A073E" w:rsidP="005C16B3">
            <w:pPr>
              <w:spacing w:line="264" w:lineRule="auto"/>
              <w:jc w:val="right"/>
              <w:rPr>
                <w:rFonts w:asciiTheme="minorHAnsi" w:hAnsiTheme="minorHAnsi" w:cs="Arial"/>
              </w:rPr>
            </w:pPr>
            <w:r>
              <w:rPr>
                <w:rFonts w:asciiTheme="minorHAnsi" w:hAnsiTheme="minorHAnsi" w:cs="Arial"/>
              </w:rPr>
              <w:t>1.10</w:t>
            </w:r>
            <w:r w:rsidR="002B2494" w:rsidRPr="006B2BB2">
              <w:rPr>
                <w:rFonts w:asciiTheme="minorHAnsi" w:hAnsiTheme="minorHAnsi" w:cs="Arial"/>
              </w:rPr>
              <w:t xml:space="preserve">                      </w:t>
            </w:r>
          </w:p>
        </w:tc>
        <w:tc>
          <w:tcPr>
            <w:tcW w:w="1370" w:type="dxa"/>
            <w:tcBorders>
              <w:top w:val="single" w:sz="4" w:space="0" w:color="auto"/>
              <w:bottom w:val="single" w:sz="4" w:space="0" w:color="auto"/>
            </w:tcBorders>
          </w:tcPr>
          <w:p w:rsidR="002B2494" w:rsidRPr="006B2BB2" w:rsidRDefault="002B2494" w:rsidP="002B2494">
            <w:pPr>
              <w:spacing w:line="264" w:lineRule="auto"/>
              <w:jc w:val="center"/>
              <w:rPr>
                <w:rFonts w:asciiTheme="minorHAnsi" w:hAnsiTheme="minorHAnsi" w:cs="Arial"/>
              </w:rPr>
            </w:pPr>
          </w:p>
        </w:tc>
        <w:tc>
          <w:tcPr>
            <w:tcW w:w="1370" w:type="dxa"/>
            <w:tcBorders>
              <w:top w:val="single" w:sz="4" w:space="0" w:color="auto"/>
              <w:bottom w:val="single" w:sz="4" w:space="0" w:color="auto"/>
            </w:tcBorders>
          </w:tcPr>
          <w:p w:rsidR="002B2494" w:rsidRPr="006B2BB2" w:rsidRDefault="002B2494" w:rsidP="002B2494">
            <w:pPr>
              <w:spacing w:line="264" w:lineRule="auto"/>
              <w:jc w:val="center"/>
              <w:rPr>
                <w:rFonts w:asciiTheme="minorHAnsi" w:hAnsiTheme="minorHAnsi" w:cs="Arial"/>
              </w:rPr>
            </w:pPr>
          </w:p>
        </w:tc>
      </w:tr>
    </w:tbl>
    <w:p w:rsidR="00503342" w:rsidRDefault="00503342" w:rsidP="006B2BB2">
      <w:pPr>
        <w:spacing w:before="120" w:after="120" w:line="264" w:lineRule="auto"/>
        <w:rPr>
          <w:rFonts w:asciiTheme="minorHAnsi" w:hAnsiTheme="minorHAnsi" w:cs="Arial"/>
        </w:rPr>
      </w:pPr>
      <w:r w:rsidRPr="006B2BB2">
        <w:rPr>
          <w:rFonts w:asciiTheme="minorHAnsi" w:hAnsiTheme="minorHAnsi" w:cs="Arial"/>
        </w:rPr>
        <w:t>R-squared = 0.9</w:t>
      </w:r>
      <w:r w:rsidR="002B2494">
        <w:rPr>
          <w:rFonts w:asciiTheme="minorHAnsi" w:hAnsiTheme="minorHAnsi" w:cs="Arial"/>
        </w:rPr>
        <w:t>8</w:t>
      </w:r>
    </w:p>
    <w:p w:rsidR="005F1E48" w:rsidRPr="00350335" w:rsidRDefault="005F1E48" w:rsidP="005F1E48">
      <w:pPr>
        <w:spacing w:before="120" w:after="120" w:line="264" w:lineRule="auto"/>
        <w:jc w:val="both"/>
        <w:rPr>
          <w:rFonts w:asciiTheme="minorHAnsi" w:hAnsiTheme="minorHAnsi" w:cs="Arial"/>
        </w:rPr>
      </w:pPr>
      <w:r>
        <w:rPr>
          <w:rFonts w:asciiTheme="minorHAnsi" w:hAnsiTheme="minorHAnsi" w:cs="Arial"/>
        </w:rPr>
        <w:t xml:space="preserve">As the results in Table </w:t>
      </w:r>
      <w:r w:rsidR="00400B91">
        <w:rPr>
          <w:rFonts w:asciiTheme="minorHAnsi" w:hAnsiTheme="minorHAnsi" w:cs="Arial"/>
        </w:rPr>
        <w:t>4</w:t>
      </w:r>
      <w:ins w:id="358" w:author="Martin Gummert" w:date="2016-07-05T09:57:00Z">
        <w:r w:rsidR="00F6348D">
          <w:rPr>
            <w:rFonts w:asciiTheme="minorHAnsi" w:hAnsiTheme="minorHAnsi" w:cs="Arial"/>
          </w:rPr>
          <w:t xml:space="preserve"> show</w:t>
        </w:r>
      </w:ins>
      <w:r>
        <w:rPr>
          <w:rFonts w:asciiTheme="minorHAnsi" w:hAnsiTheme="minorHAnsi" w:cs="Arial"/>
        </w:rPr>
        <w:t>,</w:t>
      </w:r>
      <w:r w:rsidRPr="00350335">
        <w:rPr>
          <w:rFonts w:asciiTheme="minorHAnsi" w:hAnsiTheme="minorHAnsi" w:cs="Arial"/>
        </w:rPr>
        <w:t xml:space="preserve"> </w:t>
      </w:r>
      <w:r>
        <w:rPr>
          <w:rFonts w:asciiTheme="minorHAnsi" w:hAnsiTheme="minorHAnsi" w:cs="Arial"/>
        </w:rPr>
        <w:t>a</w:t>
      </w:r>
      <w:r w:rsidRPr="00350335">
        <w:rPr>
          <w:rFonts w:asciiTheme="minorHAnsi" w:hAnsiTheme="minorHAnsi" w:cs="Arial"/>
        </w:rPr>
        <w:t xml:space="preserve">ll the correlative coefficients have sufficiently significant (P-value&lt;0.05). This ANOVA resulted in a regression equation representing for the correlations of DAT and PDR on SEC </w:t>
      </w:r>
      <w:r>
        <w:rPr>
          <w:rFonts w:asciiTheme="minorHAnsi" w:hAnsiTheme="minorHAnsi" w:cs="Arial"/>
        </w:rPr>
        <w:t>shown in Eq.5</w:t>
      </w:r>
      <w:r w:rsidRPr="00350335">
        <w:rPr>
          <w:rFonts w:asciiTheme="minorHAnsi" w:hAnsiTheme="minorHAnsi" w:cs="Arial"/>
        </w:rPr>
        <w:t>.</w:t>
      </w:r>
    </w:p>
    <w:p w:rsidR="00AE74D3" w:rsidRPr="006B2BB2" w:rsidRDefault="00AE74D3" w:rsidP="006B2BB2">
      <w:pPr>
        <w:spacing w:before="120" w:after="120" w:line="264" w:lineRule="auto"/>
        <w:jc w:val="both"/>
        <w:rPr>
          <w:rFonts w:asciiTheme="minorHAnsi" w:hAnsiTheme="minorHAnsi" w:cs="Arial"/>
        </w:rPr>
      </w:pPr>
      <w:r w:rsidRPr="006B2BB2">
        <w:rPr>
          <w:rFonts w:asciiTheme="minorHAnsi" w:hAnsiTheme="minorHAnsi" w:cs="Arial"/>
        </w:rPr>
        <w:tab/>
      </w:r>
      <w:r w:rsidR="0091467E">
        <w:rPr>
          <w:rFonts w:asciiTheme="minorHAnsi" w:hAnsiTheme="minorHAnsi" w:cs="Arial"/>
        </w:rPr>
        <w:t>SEC</w:t>
      </w:r>
      <w:r w:rsidR="002B2494">
        <w:rPr>
          <w:rFonts w:asciiTheme="minorHAnsi" w:hAnsiTheme="minorHAnsi" w:cs="Arial"/>
        </w:rPr>
        <w:t xml:space="preserve"> = </w:t>
      </w:r>
      <w:r w:rsidR="0000585E">
        <w:rPr>
          <w:rFonts w:asciiTheme="minorHAnsi" w:hAnsiTheme="minorHAnsi" w:cs="Arial"/>
        </w:rPr>
        <w:t>7</w:t>
      </w:r>
      <w:r w:rsidR="00365315">
        <w:rPr>
          <w:rFonts w:asciiTheme="minorHAnsi" w:hAnsiTheme="minorHAnsi" w:cs="Arial"/>
        </w:rPr>
        <w:t>52.</w:t>
      </w:r>
      <w:r w:rsidR="008A073E">
        <w:rPr>
          <w:rFonts w:asciiTheme="minorHAnsi" w:hAnsiTheme="minorHAnsi" w:cs="Arial"/>
        </w:rPr>
        <w:t>8</w:t>
      </w:r>
      <w:r w:rsidR="002B2494">
        <w:rPr>
          <w:rFonts w:asciiTheme="minorHAnsi" w:hAnsiTheme="minorHAnsi" w:cs="Arial"/>
        </w:rPr>
        <w:t xml:space="preserve"> – </w:t>
      </w:r>
      <w:r w:rsidR="008A073E">
        <w:rPr>
          <w:rFonts w:asciiTheme="minorHAnsi" w:hAnsiTheme="minorHAnsi" w:cs="Arial"/>
        </w:rPr>
        <w:t>12.96</w:t>
      </w:r>
      <w:r w:rsidR="001E7703">
        <w:rPr>
          <w:rFonts w:asciiTheme="minorHAnsi" w:hAnsiTheme="minorHAnsi" w:cs="Arial"/>
        </w:rPr>
        <w:t xml:space="preserve">DAT – </w:t>
      </w:r>
      <w:r w:rsidR="008A073E">
        <w:rPr>
          <w:rFonts w:asciiTheme="minorHAnsi" w:hAnsiTheme="minorHAnsi" w:cs="Arial"/>
        </w:rPr>
        <w:t>22.92PDR + 0.06</w:t>
      </w:r>
      <w:r w:rsidR="001E7703">
        <w:rPr>
          <w:rFonts w:asciiTheme="minorHAnsi" w:hAnsiTheme="minorHAnsi" w:cs="Arial"/>
        </w:rPr>
        <w:t>3DAT*PDR</w:t>
      </w:r>
      <w:r w:rsidR="002B2494">
        <w:rPr>
          <w:rFonts w:asciiTheme="minorHAnsi" w:hAnsiTheme="minorHAnsi" w:cs="Arial"/>
        </w:rPr>
        <w:t xml:space="preserve"> +</w:t>
      </w:r>
      <w:r w:rsidR="0062154E">
        <w:rPr>
          <w:rFonts w:asciiTheme="minorHAnsi" w:hAnsiTheme="minorHAnsi" w:cs="Arial"/>
        </w:rPr>
        <w:t xml:space="preserve"> 0.14DAT</w:t>
      </w:r>
      <w:r w:rsidR="00A66D95" w:rsidRPr="006B2BB2">
        <w:rPr>
          <w:rFonts w:asciiTheme="minorHAnsi" w:hAnsiTheme="minorHAnsi" w:cs="Arial"/>
        </w:rPr>
        <w:t>^2</w:t>
      </w:r>
      <w:r w:rsidR="00A66D95" w:rsidRPr="006B2BB2">
        <w:rPr>
          <w:rFonts w:asciiTheme="minorHAnsi" w:hAnsiTheme="minorHAnsi" w:cs="Arial"/>
          <w:vertAlign w:val="subscript"/>
        </w:rPr>
        <w:t xml:space="preserve"> </w:t>
      </w:r>
      <w:r w:rsidR="008A073E">
        <w:rPr>
          <w:rFonts w:asciiTheme="minorHAnsi" w:hAnsiTheme="minorHAnsi" w:cs="Arial"/>
        </w:rPr>
        <w:t>+ 0.38</w:t>
      </w:r>
      <w:r w:rsidR="0062154E">
        <w:rPr>
          <w:rFonts w:asciiTheme="minorHAnsi" w:hAnsiTheme="minorHAnsi" w:cs="Arial"/>
        </w:rPr>
        <w:t>PDR</w:t>
      </w:r>
      <w:r w:rsidR="00A66D95" w:rsidRPr="006B2BB2">
        <w:rPr>
          <w:rFonts w:asciiTheme="minorHAnsi" w:hAnsiTheme="minorHAnsi" w:cs="Arial"/>
        </w:rPr>
        <w:t xml:space="preserve">^2 </w:t>
      </w:r>
      <w:r w:rsidRPr="006B2BB2">
        <w:rPr>
          <w:rFonts w:asciiTheme="minorHAnsi" w:hAnsiTheme="minorHAnsi" w:cs="Arial"/>
        </w:rPr>
        <w:tab/>
        <w:t>(Eq</w:t>
      </w:r>
      <w:r w:rsidR="005F1E48">
        <w:rPr>
          <w:rFonts w:asciiTheme="minorHAnsi" w:hAnsiTheme="minorHAnsi" w:cs="Arial"/>
        </w:rPr>
        <w:t>5</w:t>
      </w:r>
      <w:r w:rsidRPr="006B2BB2">
        <w:rPr>
          <w:rFonts w:asciiTheme="minorHAnsi" w:hAnsiTheme="minorHAnsi" w:cs="Arial"/>
        </w:rPr>
        <w:t>)</w:t>
      </w:r>
    </w:p>
    <w:p w:rsidR="00AE74D3" w:rsidRPr="00FC7EC0" w:rsidRDefault="00AE74D3" w:rsidP="006B2BB2">
      <w:pPr>
        <w:spacing w:before="120" w:after="120" w:line="264" w:lineRule="auto"/>
        <w:jc w:val="both"/>
        <w:rPr>
          <w:rFonts w:asciiTheme="minorHAnsi" w:hAnsiTheme="minorHAnsi" w:cs="Arial"/>
        </w:rPr>
      </w:pPr>
      <w:r w:rsidRPr="009352B7">
        <w:rPr>
          <w:rFonts w:asciiTheme="minorHAnsi" w:hAnsiTheme="minorHAnsi" w:cs="Arial"/>
        </w:rPr>
        <w:t>T</w:t>
      </w:r>
      <w:r w:rsidR="00A66D95" w:rsidRPr="009352B7">
        <w:rPr>
          <w:rFonts w:asciiTheme="minorHAnsi" w:hAnsiTheme="minorHAnsi" w:cs="Arial"/>
        </w:rPr>
        <w:t>he plus (+</w:t>
      </w:r>
      <w:r w:rsidRPr="009352B7">
        <w:rPr>
          <w:rFonts w:asciiTheme="minorHAnsi" w:hAnsiTheme="minorHAnsi" w:cs="Arial"/>
        </w:rPr>
        <w:t>) signs in front of</w:t>
      </w:r>
      <w:r w:rsidR="00A66D95" w:rsidRPr="009352B7">
        <w:rPr>
          <w:rFonts w:asciiTheme="minorHAnsi" w:hAnsiTheme="minorHAnsi" w:cs="Arial"/>
        </w:rPr>
        <w:t xml:space="preserve"> the</w:t>
      </w:r>
      <w:r w:rsidRPr="009352B7">
        <w:rPr>
          <w:rFonts w:asciiTheme="minorHAnsi" w:hAnsiTheme="minorHAnsi" w:cs="Arial"/>
        </w:rPr>
        <w:t xml:space="preserve"> variables </w:t>
      </w:r>
      <w:r w:rsidR="00A66D95" w:rsidRPr="009352B7">
        <w:rPr>
          <w:rFonts w:asciiTheme="minorHAnsi" w:hAnsiTheme="minorHAnsi" w:cs="Arial"/>
        </w:rPr>
        <w:t>of</w:t>
      </w:r>
      <w:r w:rsidRPr="009352B7">
        <w:rPr>
          <w:rFonts w:asciiTheme="minorHAnsi" w:hAnsiTheme="minorHAnsi" w:cs="Arial"/>
        </w:rPr>
        <w:t xml:space="preserve"> </w:t>
      </w:r>
      <w:r w:rsidR="001E7703" w:rsidRPr="009352B7">
        <w:rPr>
          <w:rFonts w:asciiTheme="minorHAnsi" w:hAnsiTheme="minorHAnsi" w:cs="Arial"/>
        </w:rPr>
        <w:t>DAT</w:t>
      </w:r>
      <w:r w:rsidR="00A66D95" w:rsidRPr="009352B7">
        <w:rPr>
          <w:rFonts w:asciiTheme="minorHAnsi" w:hAnsiTheme="minorHAnsi" w:cs="Arial"/>
        </w:rPr>
        <w:t>*</w:t>
      </w:r>
      <w:r w:rsidR="001E7703" w:rsidRPr="009352B7">
        <w:rPr>
          <w:rFonts w:asciiTheme="minorHAnsi" w:hAnsiTheme="minorHAnsi" w:cs="Arial"/>
        </w:rPr>
        <w:t>PDR</w:t>
      </w:r>
      <w:r w:rsidR="00A66D95" w:rsidRPr="009352B7">
        <w:rPr>
          <w:rFonts w:asciiTheme="minorHAnsi" w:hAnsiTheme="minorHAnsi" w:cs="Arial"/>
        </w:rPr>
        <w:t>,</w:t>
      </w:r>
      <w:r w:rsidR="001E7703" w:rsidRPr="009352B7">
        <w:rPr>
          <w:rFonts w:asciiTheme="minorHAnsi" w:hAnsiTheme="minorHAnsi" w:cs="Arial"/>
        </w:rPr>
        <w:t xml:space="preserve"> DAT</w:t>
      </w:r>
      <w:r w:rsidRPr="009352B7">
        <w:rPr>
          <w:rFonts w:asciiTheme="minorHAnsi" w:hAnsiTheme="minorHAnsi" w:cs="Arial"/>
        </w:rPr>
        <w:t>^2</w:t>
      </w:r>
      <w:r w:rsidR="007D02A4" w:rsidRPr="009352B7">
        <w:rPr>
          <w:rFonts w:asciiTheme="minorHAnsi" w:hAnsiTheme="minorHAnsi" w:cs="Arial"/>
        </w:rPr>
        <w:t>, and PDR</w:t>
      </w:r>
      <w:r w:rsidR="00A66D95" w:rsidRPr="009352B7">
        <w:rPr>
          <w:rFonts w:asciiTheme="minorHAnsi" w:hAnsiTheme="minorHAnsi" w:cs="Arial"/>
        </w:rPr>
        <w:t xml:space="preserve">^2 </w:t>
      </w:r>
      <w:r w:rsidR="00400B91">
        <w:rPr>
          <w:rFonts w:asciiTheme="minorHAnsi" w:hAnsiTheme="minorHAnsi" w:cs="Arial"/>
        </w:rPr>
        <w:t>in Eq.5</w:t>
      </w:r>
      <w:r w:rsidRPr="009352B7">
        <w:rPr>
          <w:rFonts w:asciiTheme="minorHAnsi" w:hAnsiTheme="minorHAnsi" w:cs="Arial"/>
        </w:rPr>
        <w:t xml:space="preserve"> </w:t>
      </w:r>
      <w:r w:rsidR="005F1E48">
        <w:rPr>
          <w:rFonts w:asciiTheme="minorHAnsi" w:hAnsiTheme="minorHAnsi" w:cs="Arial"/>
        </w:rPr>
        <w:t>illustrated the</w:t>
      </w:r>
      <w:r w:rsidRPr="009352B7">
        <w:rPr>
          <w:rFonts w:asciiTheme="minorHAnsi" w:hAnsiTheme="minorHAnsi" w:cs="Arial"/>
        </w:rPr>
        <w:t xml:space="preserve"> </w:t>
      </w:r>
      <w:r w:rsidR="00A851A6" w:rsidRPr="009352B7">
        <w:rPr>
          <w:rFonts w:asciiTheme="minorHAnsi" w:hAnsiTheme="minorHAnsi" w:cs="Arial"/>
        </w:rPr>
        <w:t xml:space="preserve">positive effects of these </w:t>
      </w:r>
      <w:r w:rsidR="006E7389" w:rsidRPr="009352B7">
        <w:rPr>
          <w:rFonts w:asciiTheme="minorHAnsi" w:hAnsiTheme="minorHAnsi" w:cs="Arial"/>
        </w:rPr>
        <w:t>variable sets</w:t>
      </w:r>
      <w:r w:rsidR="00A851A6" w:rsidRPr="009352B7">
        <w:rPr>
          <w:rFonts w:asciiTheme="minorHAnsi" w:hAnsiTheme="minorHAnsi" w:cs="Arial"/>
        </w:rPr>
        <w:t xml:space="preserve"> on </w:t>
      </w:r>
      <w:r w:rsidR="0091467E" w:rsidRPr="009352B7">
        <w:rPr>
          <w:rFonts w:asciiTheme="minorHAnsi" w:hAnsiTheme="minorHAnsi" w:cs="Arial"/>
        </w:rPr>
        <w:t>SEC</w:t>
      </w:r>
      <w:r w:rsidRPr="009352B7">
        <w:rPr>
          <w:rFonts w:asciiTheme="minorHAnsi" w:hAnsiTheme="minorHAnsi" w:cs="Arial"/>
        </w:rPr>
        <w:t>.</w:t>
      </w:r>
      <w:r w:rsidRPr="00D81056">
        <w:rPr>
          <w:rFonts w:asciiTheme="minorHAnsi" w:hAnsiTheme="minorHAnsi" w:cs="Arial"/>
        </w:rPr>
        <w:t xml:space="preserve"> </w:t>
      </w:r>
      <w:r w:rsidR="0062154E" w:rsidRPr="00D81056">
        <w:rPr>
          <w:rFonts w:asciiTheme="minorHAnsi" w:hAnsiTheme="minorHAnsi" w:cs="Arial"/>
        </w:rPr>
        <w:t xml:space="preserve">On the other hand, </w:t>
      </w:r>
      <w:r w:rsidR="006A6A24" w:rsidRPr="00D81056">
        <w:rPr>
          <w:rFonts w:asciiTheme="minorHAnsi" w:hAnsiTheme="minorHAnsi" w:cs="Arial"/>
        </w:rPr>
        <w:t xml:space="preserve">DAT and </w:t>
      </w:r>
      <w:r w:rsidR="0062154E" w:rsidRPr="00D81056">
        <w:rPr>
          <w:rFonts w:asciiTheme="minorHAnsi" w:hAnsiTheme="minorHAnsi" w:cs="Arial"/>
        </w:rPr>
        <w:t>PDR</w:t>
      </w:r>
      <w:r w:rsidR="00DB569B" w:rsidRPr="00D81056">
        <w:rPr>
          <w:rFonts w:asciiTheme="minorHAnsi" w:hAnsiTheme="minorHAnsi" w:cs="Arial"/>
        </w:rPr>
        <w:t xml:space="preserve"> in Eq.</w:t>
      </w:r>
      <w:r w:rsidR="005F1E48">
        <w:rPr>
          <w:rFonts w:asciiTheme="minorHAnsi" w:hAnsiTheme="minorHAnsi" w:cs="Arial"/>
        </w:rPr>
        <w:t>5</w:t>
      </w:r>
      <w:r w:rsidR="00DB569B" w:rsidRPr="00D81056">
        <w:rPr>
          <w:rFonts w:asciiTheme="minorHAnsi" w:hAnsiTheme="minorHAnsi" w:cs="Arial"/>
        </w:rPr>
        <w:t xml:space="preserve"> has</w:t>
      </w:r>
      <w:r w:rsidR="009352B7">
        <w:rPr>
          <w:rFonts w:asciiTheme="minorHAnsi" w:hAnsiTheme="minorHAnsi" w:cs="Arial"/>
        </w:rPr>
        <w:t xml:space="preserve"> its negative coefficient (</w:t>
      </w:r>
      <w:r w:rsidR="006A6A24" w:rsidRPr="00D81056">
        <w:rPr>
          <w:rFonts w:asciiTheme="minorHAnsi" w:hAnsiTheme="minorHAnsi" w:cs="Arial"/>
        </w:rPr>
        <w:t>-1</w:t>
      </w:r>
      <w:r w:rsidR="005F1E48">
        <w:rPr>
          <w:rFonts w:asciiTheme="minorHAnsi" w:hAnsiTheme="minorHAnsi" w:cs="Arial"/>
        </w:rPr>
        <w:t>2</w:t>
      </w:r>
      <w:r w:rsidR="006A6A24" w:rsidRPr="00D81056">
        <w:rPr>
          <w:rFonts w:asciiTheme="minorHAnsi" w:hAnsiTheme="minorHAnsi" w:cs="Arial"/>
        </w:rPr>
        <w:t>.</w:t>
      </w:r>
      <w:r w:rsidR="005F1E48">
        <w:rPr>
          <w:rFonts w:asciiTheme="minorHAnsi" w:hAnsiTheme="minorHAnsi" w:cs="Arial"/>
        </w:rPr>
        <w:t>9</w:t>
      </w:r>
      <w:r w:rsidR="006A6A24" w:rsidRPr="00D81056">
        <w:rPr>
          <w:rFonts w:asciiTheme="minorHAnsi" w:hAnsiTheme="minorHAnsi" w:cs="Arial"/>
        </w:rPr>
        <w:t xml:space="preserve"> and -2</w:t>
      </w:r>
      <w:r w:rsidR="005F1E48">
        <w:rPr>
          <w:rFonts w:asciiTheme="minorHAnsi" w:hAnsiTheme="minorHAnsi" w:cs="Arial"/>
        </w:rPr>
        <w:t>2</w:t>
      </w:r>
      <w:r w:rsidR="006A6A24" w:rsidRPr="00D81056">
        <w:rPr>
          <w:rFonts w:asciiTheme="minorHAnsi" w:hAnsiTheme="minorHAnsi" w:cs="Arial"/>
        </w:rPr>
        <w:t>.</w:t>
      </w:r>
      <w:r w:rsidR="005F1E48">
        <w:rPr>
          <w:rFonts w:asciiTheme="minorHAnsi" w:hAnsiTheme="minorHAnsi" w:cs="Arial"/>
        </w:rPr>
        <w:t>9</w:t>
      </w:r>
      <w:r w:rsidR="0062154E" w:rsidRPr="00D81056">
        <w:rPr>
          <w:rFonts w:asciiTheme="minorHAnsi" w:hAnsiTheme="minorHAnsi" w:cs="Arial"/>
        </w:rPr>
        <w:t xml:space="preserve">) illustrating </w:t>
      </w:r>
      <w:r w:rsidR="005F1E48">
        <w:rPr>
          <w:rFonts w:asciiTheme="minorHAnsi" w:hAnsiTheme="minorHAnsi" w:cs="Arial"/>
        </w:rPr>
        <w:t>the</w:t>
      </w:r>
      <w:r w:rsidR="00BB0E1D" w:rsidRPr="00D81056">
        <w:rPr>
          <w:rFonts w:asciiTheme="minorHAnsi" w:hAnsiTheme="minorHAnsi" w:cs="Arial"/>
        </w:rPr>
        <w:t xml:space="preserve"> negatively</w:t>
      </w:r>
      <w:r w:rsidR="005F1E48">
        <w:rPr>
          <w:rFonts w:asciiTheme="minorHAnsi" w:hAnsiTheme="minorHAnsi" w:cs="Arial"/>
        </w:rPr>
        <w:t xml:space="preserve"> effects of these single factors </w:t>
      </w:r>
      <w:r w:rsidR="00BB0E1D" w:rsidRPr="00D81056">
        <w:rPr>
          <w:rFonts w:asciiTheme="minorHAnsi" w:hAnsiTheme="minorHAnsi" w:cs="Arial"/>
        </w:rPr>
        <w:t xml:space="preserve">on </w:t>
      </w:r>
      <w:r w:rsidR="0091467E">
        <w:rPr>
          <w:rFonts w:asciiTheme="minorHAnsi" w:hAnsiTheme="minorHAnsi" w:cs="Arial"/>
        </w:rPr>
        <w:t>SEC</w:t>
      </w:r>
      <w:r w:rsidR="00BB0E1D" w:rsidRPr="00D81056">
        <w:rPr>
          <w:rFonts w:asciiTheme="minorHAnsi" w:hAnsiTheme="minorHAnsi" w:cs="Arial"/>
        </w:rPr>
        <w:t xml:space="preserve">. </w:t>
      </w:r>
      <w:r w:rsidR="002213A8" w:rsidRPr="006B2BB2">
        <w:rPr>
          <w:rFonts w:asciiTheme="minorHAnsi" w:hAnsiTheme="minorHAnsi" w:cs="Arial"/>
        </w:rPr>
        <w:t xml:space="preserve">Figure </w:t>
      </w:r>
      <w:r w:rsidR="005F1E48">
        <w:rPr>
          <w:rFonts w:asciiTheme="minorHAnsi" w:hAnsiTheme="minorHAnsi" w:cs="Arial"/>
        </w:rPr>
        <w:t>4</w:t>
      </w:r>
      <w:r w:rsidRPr="006B2BB2">
        <w:rPr>
          <w:rFonts w:asciiTheme="minorHAnsi" w:hAnsiTheme="minorHAnsi" w:cs="Arial"/>
        </w:rPr>
        <w:t xml:space="preserve"> </w:t>
      </w:r>
      <w:r w:rsidR="005F1E48">
        <w:rPr>
          <w:rFonts w:asciiTheme="minorHAnsi" w:hAnsiTheme="minorHAnsi" w:cs="Arial"/>
        </w:rPr>
        <w:t>shows</w:t>
      </w:r>
      <w:r w:rsidRPr="006B2BB2">
        <w:rPr>
          <w:rFonts w:asciiTheme="minorHAnsi" w:hAnsiTheme="minorHAnsi" w:cs="Arial"/>
        </w:rPr>
        <w:t xml:space="preserve"> the</w:t>
      </w:r>
      <w:r w:rsidR="00D239F7" w:rsidRPr="006B2BB2">
        <w:rPr>
          <w:rFonts w:asciiTheme="minorHAnsi" w:hAnsiTheme="minorHAnsi" w:cs="Arial"/>
        </w:rPr>
        <w:t xml:space="preserve"> </w:t>
      </w:r>
      <w:r w:rsidR="0089313B">
        <w:rPr>
          <w:rFonts w:asciiTheme="minorHAnsi" w:hAnsiTheme="minorHAnsi" w:cs="Arial"/>
        </w:rPr>
        <w:t xml:space="preserve">multiple </w:t>
      </w:r>
      <w:r w:rsidR="00D239F7" w:rsidRPr="006B2BB2">
        <w:rPr>
          <w:rFonts w:asciiTheme="minorHAnsi" w:hAnsiTheme="minorHAnsi" w:cs="Arial"/>
        </w:rPr>
        <w:t xml:space="preserve">correlations between variables </w:t>
      </w:r>
      <w:r w:rsidR="0089313B">
        <w:rPr>
          <w:rFonts w:asciiTheme="minorHAnsi" w:hAnsiTheme="minorHAnsi" w:cs="Arial"/>
        </w:rPr>
        <w:t>(</w:t>
      </w:r>
      <w:r w:rsidR="0062154E">
        <w:rPr>
          <w:rFonts w:asciiTheme="minorHAnsi" w:hAnsiTheme="minorHAnsi" w:cs="Arial"/>
        </w:rPr>
        <w:t>DAT, PDR</w:t>
      </w:r>
      <w:r w:rsidR="0089313B">
        <w:rPr>
          <w:rFonts w:asciiTheme="minorHAnsi" w:hAnsiTheme="minorHAnsi" w:cs="Arial"/>
        </w:rPr>
        <w:t>)</w:t>
      </w:r>
      <w:r w:rsidR="00D239F7" w:rsidRPr="006B2BB2">
        <w:rPr>
          <w:rFonts w:asciiTheme="minorHAnsi" w:hAnsiTheme="minorHAnsi" w:cs="Arial"/>
        </w:rPr>
        <w:t xml:space="preserve"> and </w:t>
      </w:r>
      <w:r w:rsidR="0091467E">
        <w:rPr>
          <w:rFonts w:asciiTheme="minorHAnsi" w:hAnsiTheme="minorHAnsi" w:cs="Arial"/>
        </w:rPr>
        <w:t>SEC</w:t>
      </w:r>
      <w:r w:rsidR="00D239F7" w:rsidRPr="006B2BB2">
        <w:rPr>
          <w:rFonts w:asciiTheme="minorHAnsi" w:hAnsiTheme="minorHAnsi" w:cs="Arial"/>
        </w:rPr>
        <w:t>.</w:t>
      </w:r>
      <w:r w:rsidR="00727A33">
        <w:rPr>
          <w:rFonts w:asciiTheme="minorHAnsi" w:hAnsiTheme="minorHAnsi" w:cs="Arial"/>
        </w:rPr>
        <w:t xml:space="preserve"> </w:t>
      </w:r>
      <w:r w:rsidR="00727A33" w:rsidRPr="006B2BB2">
        <w:rPr>
          <w:rFonts w:asciiTheme="minorHAnsi" w:hAnsiTheme="minorHAnsi" w:cs="Arial"/>
        </w:rPr>
        <w:t xml:space="preserve">Drying with </w:t>
      </w:r>
      <w:r w:rsidR="00727A33">
        <w:rPr>
          <w:rFonts w:asciiTheme="minorHAnsi" w:hAnsiTheme="minorHAnsi" w:cs="Arial"/>
        </w:rPr>
        <w:t>DAT</w:t>
      </w:r>
      <w:r w:rsidR="00727A33" w:rsidRPr="006B2BB2">
        <w:rPr>
          <w:rFonts w:asciiTheme="minorHAnsi" w:hAnsiTheme="minorHAnsi" w:cs="Arial"/>
        </w:rPr>
        <w:t xml:space="preserve"> </w:t>
      </w:r>
      <w:r w:rsidR="00727A33" w:rsidRPr="00FC7EC0">
        <w:rPr>
          <w:rFonts w:asciiTheme="minorHAnsi" w:hAnsiTheme="minorHAnsi" w:cs="Arial"/>
        </w:rPr>
        <w:t xml:space="preserve">from </w:t>
      </w:r>
      <w:r w:rsidR="00AC67CD" w:rsidRPr="00FC7EC0">
        <w:rPr>
          <w:rFonts w:asciiTheme="minorHAnsi" w:hAnsiTheme="minorHAnsi" w:cs="Arial"/>
        </w:rPr>
        <w:t>35 t</w:t>
      </w:r>
      <w:r w:rsidR="00727A33" w:rsidRPr="00FC7EC0">
        <w:rPr>
          <w:rFonts w:asciiTheme="minorHAnsi" w:hAnsiTheme="minorHAnsi" w:cs="Arial"/>
        </w:rPr>
        <w:t xml:space="preserve">o </w:t>
      </w:r>
      <w:r w:rsidR="009352B7" w:rsidRPr="00FC7EC0">
        <w:rPr>
          <w:rFonts w:asciiTheme="minorHAnsi" w:hAnsiTheme="minorHAnsi" w:cs="Arial"/>
        </w:rPr>
        <w:t>45</w:t>
      </w:r>
      <w:r w:rsidR="00727A33" w:rsidRPr="00FC7EC0">
        <w:rPr>
          <w:rFonts w:asciiTheme="minorHAnsi" w:hAnsiTheme="minorHAnsi" w:cs="Arial"/>
          <w:vertAlign w:val="superscript"/>
        </w:rPr>
        <w:t>0</w:t>
      </w:r>
      <w:r w:rsidR="00727A33" w:rsidRPr="00FC7EC0">
        <w:rPr>
          <w:rFonts w:asciiTheme="minorHAnsi" w:hAnsiTheme="minorHAnsi" w:cs="Arial"/>
        </w:rPr>
        <w:t xml:space="preserve">C and PDR from </w:t>
      </w:r>
      <w:r w:rsidR="008A073E" w:rsidRPr="00FC7EC0">
        <w:rPr>
          <w:rFonts w:asciiTheme="minorHAnsi" w:hAnsiTheme="minorHAnsi" w:cs="Arial"/>
        </w:rPr>
        <w:t>2</w:t>
      </w:r>
      <w:r w:rsidR="009352B7" w:rsidRPr="00FC7EC0">
        <w:rPr>
          <w:rFonts w:asciiTheme="minorHAnsi" w:hAnsiTheme="minorHAnsi" w:cs="Arial"/>
        </w:rPr>
        <w:t>5</w:t>
      </w:r>
      <w:r w:rsidR="00727A33" w:rsidRPr="00FC7EC0">
        <w:rPr>
          <w:rFonts w:asciiTheme="minorHAnsi" w:hAnsiTheme="minorHAnsi" w:cs="Arial"/>
        </w:rPr>
        <w:t xml:space="preserve"> to </w:t>
      </w:r>
      <w:r w:rsidR="008A073E" w:rsidRPr="00FC7EC0">
        <w:rPr>
          <w:rFonts w:asciiTheme="minorHAnsi" w:hAnsiTheme="minorHAnsi" w:cs="Arial"/>
        </w:rPr>
        <w:t>29</w:t>
      </w:r>
      <w:r w:rsidR="00727A33" w:rsidRPr="00FC7EC0">
        <w:rPr>
          <w:rFonts w:asciiTheme="minorHAnsi" w:hAnsiTheme="minorHAnsi" w:cs="Arial"/>
        </w:rPr>
        <w:t xml:space="preserve"> minutes required</w:t>
      </w:r>
      <w:r w:rsidR="00D239F7" w:rsidRPr="00FC7EC0">
        <w:rPr>
          <w:rFonts w:asciiTheme="minorHAnsi" w:hAnsiTheme="minorHAnsi" w:cs="Arial"/>
        </w:rPr>
        <w:t xml:space="preserve"> </w:t>
      </w:r>
      <w:r w:rsidR="00727A33" w:rsidRPr="00FC7EC0">
        <w:rPr>
          <w:rFonts w:asciiTheme="minorHAnsi" w:hAnsiTheme="minorHAnsi" w:cs="Arial"/>
        </w:rPr>
        <w:t xml:space="preserve">the lowest </w:t>
      </w:r>
      <w:r w:rsidR="009352B7" w:rsidRPr="00FC7EC0">
        <w:rPr>
          <w:rFonts w:asciiTheme="minorHAnsi" w:hAnsiTheme="minorHAnsi" w:cs="Arial"/>
        </w:rPr>
        <w:t xml:space="preserve">range of </w:t>
      </w:r>
      <w:r w:rsidR="00727A33" w:rsidRPr="00FC7EC0">
        <w:rPr>
          <w:rFonts w:asciiTheme="minorHAnsi" w:hAnsiTheme="minorHAnsi" w:cs="Arial"/>
        </w:rPr>
        <w:t>e</w:t>
      </w:r>
      <w:r w:rsidR="00823DD9" w:rsidRPr="00FC7EC0">
        <w:rPr>
          <w:rFonts w:asciiTheme="minorHAnsi" w:hAnsiTheme="minorHAnsi" w:cs="Arial"/>
        </w:rPr>
        <w:t xml:space="preserve">nergy consumption from 180 to 190 </w:t>
      </w:r>
      <w:proofErr w:type="spellStart"/>
      <w:r w:rsidR="00823DD9" w:rsidRPr="00FC7EC0">
        <w:rPr>
          <w:rFonts w:asciiTheme="minorHAnsi" w:hAnsiTheme="minorHAnsi" w:cs="Arial"/>
        </w:rPr>
        <w:t>Wh</w:t>
      </w:r>
      <w:proofErr w:type="spellEnd"/>
      <w:r w:rsidR="00823DD9" w:rsidRPr="00FC7EC0">
        <w:rPr>
          <w:rFonts w:asciiTheme="minorHAnsi" w:hAnsiTheme="minorHAnsi" w:cs="Arial"/>
        </w:rPr>
        <w:t xml:space="preserve"> kg</w:t>
      </w:r>
      <w:r w:rsidR="00823DD9" w:rsidRPr="00FC7EC0">
        <w:rPr>
          <w:rFonts w:asciiTheme="minorHAnsi" w:hAnsiTheme="minorHAnsi" w:cs="Arial"/>
          <w:vertAlign w:val="superscript"/>
        </w:rPr>
        <w:noBreakHyphen/>
        <w:t>1</w:t>
      </w:r>
      <w:r w:rsidR="00727A33" w:rsidRPr="00FC7EC0">
        <w:rPr>
          <w:rFonts w:asciiTheme="minorHAnsi" w:hAnsiTheme="minorHAnsi" w:cs="Arial"/>
        </w:rPr>
        <w:t>.</w:t>
      </w:r>
    </w:p>
    <w:p w:rsidR="00D239F7" w:rsidRPr="006B2BB2" w:rsidRDefault="0000585E" w:rsidP="00F62C2A">
      <w:pPr>
        <w:spacing w:before="120" w:after="120" w:line="264" w:lineRule="auto"/>
        <w:jc w:val="center"/>
        <w:rPr>
          <w:rFonts w:asciiTheme="minorHAnsi" w:hAnsiTheme="minorHAnsi" w:cs="Arial"/>
        </w:rPr>
      </w:pPr>
      <w:r w:rsidRPr="0000585E">
        <w:rPr>
          <w:rFonts w:asciiTheme="minorHAnsi" w:hAnsiTheme="minorHAnsi" w:cs="Arial"/>
          <w:noProof/>
        </w:rPr>
        <w:lastRenderedPageBreak/>
        <w:drawing>
          <wp:inline distT="0" distB="0" distL="0" distR="0">
            <wp:extent cx="4168140" cy="3086100"/>
            <wp:effectExtent l="1905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l="5622" t="5729" r="1022" b="2045"/>
                    <a:stretch>
                      <a:fillRect/>
                    </a:stretch>
                  </pic:blipFill>
                  <pic:spPr bwMode="auto">
                    <a:xfrm>
                      <a:off x="0" y="0"/>
                      <a:ext cx="4168140" cy="3086100"/>
                    </a:xfrm>
                    <a:prstGeom prst="rect">
                      <a:avLst/>
                    </a:prstGeom>
                    <a:noFill/>
                    <a:ln w="9525">
                      <a:noFill/>
                      <a:miter lim="800000"/>
                      <a:headEnd/>
                      <a:tailEnd/>
                    </a:ln>
                  </pic:spPr>
                </pic:pic>
              </a:graphicData>
            </a:graphic>
          </wp:inline>
        </w:drawing>
      </w:r>
    </w:p>
    <w:p w:rsidR="00855E55" w:rsidRPr="000503C5" w:rsidRDefault="00D239F7" w:rsidP="000503C5">
      <w:pPr>
        <w:spacing w:before="120" w:after="120" w:line="264" w:lineRule="auto"/>
        <w:jc w:val="center"/>
        <w:rPr>
          <w:rFonts w:asciiTheme="minorHAnsi" w:hAnsiTheme="minorHAnsi" w:cs="Arial"/>
        </w:rPr>
      </w:pPr>
      <w:r w:rsidRPr="006B2BB2">
        <w:rPr>
          <w:rFonts w:asciiTheme="minorHAnsi" w:hAnsiTheme="minorHAnsi" w:cs="Arial"/>
        </w:rPr>
        <w:t xml:space="preserve">Figure </w:t>
      </w:r>
      <w:r w:rsidR="005F1E48">
        <w:rPr>
          <w:rFonts w:asciiTheme="minorHAnsi" w:hAnsiTheme="minorHAnsi" w:cs="Arial"/>
        </w:rPr>
        <w:t>4</w:t>
      </w:r>
      <w:r w:rsidRPr="006B2BB2">
        <w:rPr>
          <w:rFonts w:asciiTheme="minorHAnsi" w:hAnsiTheme="minorHAnsi" w:cs="Arial"/>
        </w:rPr>
        <w:t xml:space="preserve">: Effects of </w:t>
      </w:r>
      <w:r w:rsidR="003F0764">
        <w:rPr>
          <w:rFonts w:asciiTheme="minorHAnsi" w:hAnsiTheme="minorHAnsi" w:cs="Arial"/>
        </w:rPr>
        <w:t>DAT</w:t>
      </w:r>
      <w:r w:rsidRPr="006B2BB2">
        <w:rPr>
          <w:rFonts w:asciiTheme="minorHAnsi" w:hAnsiTheme="minorHAnsi" w:cs="Arial"/>
        </w:rPr>
        <w:t xml:space="preserve"> and </w:t>
      </w:r>
      <w:r w:rsidR="002846E3">
        <w:rPr>
          <w:rFonts w:asciiTheme="minorHAnsi" w:hAnsiTheme="minorHAnsi" w:cs="Arial"/>
        </w:rPr>
        <w:t>PDR</w:t>
      </w:r>
      <w:r w:rsidR="006E430E">
        <w:rPr>
          <w:rFonts w:asciiTheme="minorHAnsi" w:hAnsiTheme="minorHAnsi" w:cs="Arial"/>
        </w:rPr>
        <w:t xml:space="preserve"> </w:t>
      </w:r>
      <w:r w:rsidRPr="006B2BB2">
        <w:rPr>
          <w:rFonts w:asciiTheme="minorHAnsi" w:hAnsiTheme="minorHAnsi" w:cs="Arial"/>
        </w:rPr>
        <w:t xml:space="preserve">on </w:t>
      </w:r>
      <w:r w:rsidR="0091467E">
        <w:rPr>
          <w:rFonts w:asciiTheme="minorHAnsi" w:hAnsiTheme="minorHAnsi" w:cs="Arial"/>
        </w:rPr>
        <w:t>SEC</w:t>
      </w:r>
      <w:r w:rsidRPr="006B2BB2">
        <w:rPr>
          <w:rFonts w:asciiTheme="minorHAnsi" w:hAnsiTheme="minorHAnsi" w:cs="Arial"/>
        </w:rPr>
        <w:t xml:space="preserve"> (</w:t>
      </w:r>
      <w:proofErr w:type="spellStart"/>
      <w:r w:rsidRPr="006B2BB2">
        <w:rPr>
          <w:rFonts w:asciiTheme="minorHAnsi" w:hAnsiTheme="minorHAnsi" w:cs="Arial"/>
        </w:rPr>
        <w:t>Wh</w:t>
      </w:r>
      <w:proofErr w:type="spellEnd"/>
      <w:r w:rsidRPr="006B2BB2">
        <w:rPr>
          <w:rFonts w:asciiTheme="minorHAnsi" w:hAnsiTheme="minorHAnsi" w:cs="Arial"/>
        </w:rPr>
        <w:t xml:space="preserve"> kg</w:t>
      </w:r>
      <w:r w:rsidRPr="006B2BB2">
        <w:rPr>
          <w:rFonts w:asciiTheme="minorHAnsi" w:hAnsiTheme="minorHAnsi" w:cs="Arial"/>
          <w:vertAlign w:val="superscript"/>
        </w:rPr>
        <w:t>-1</w:t>
      </w:r>
      <w:r w:rsidRPr="006B2BB2">
        <w:rPr>
          <w:rFonts w:asciiTheme="minorHAnsi" w:hAnsiTheme="minorHAnsi" w:cs="Arial"/>
        </w:rPr>
        <w:t xml:space="preserve">) </w:t>
      </w:r>
    </w:p>
    <w:p w:rsidR="00713FED" w:rsidRPr="004F1891" w:rsidRDefault="00713FED" w:rsidP="00713FED">
      <w:pPr>
        <w:spacing w:before="120" w:after="120" w:line="264" w:lineRule="auto"/>
        <w:jc w:val="both"/>
        <w:rPr>
          <w:rFonts w:asciiTheme="minorHAnsi" w:hAnsiTheme="minorHAnsi" w:cs="Arial"/>
        </w:rPr>
      </w:pPr>
      <w:r>
        <w:rPr>
          <w:rFonts w:asciiTheme="minorHAnsi" w:hAnsiTheme="minorHAnsi" w:cs="Arial"/>
        </w:rPr>
        <w:t xml:space="preserve">Similarly, </w:t>
      </w:r>
      <w:r w:rsidRPr="004F1891">
        <w:rPr>
          <w:rFonts w:asciiTheme="minorHAnsi" w:hAnsiTheme="minorHAnsi" w:cs="Arial"/>
        </w:rPr>
        <w:t>Table</w:t>
      </w:r>
      <w:r>
        <w:rPr>
          <w:rFonts w:asciiTheme="minorHAnsi" w:hAnsiTheme="minorHAnsi" w:cs="Arial"/>
        </w:rPr>
        <w:t xml:space="preserve"> 5 shows the two-factor ANOVA for the correlations of DAT and PDR on HRR.</w:t>
      </w:r>
      <w:r w:rsidRPr="004F1891">
        <w:rPr>
          <w:rFonts w:asciiTheme="minorHAnsi" w:hAnsiTheme="minorHAnsi" w:cs="Arial"/>
        </w:rPr>
        <w:t xml:space="preserve"> </w:t>
      </w:r>
      <w:r>
        <w:rPr>
          <w:rFonts w:asciiTheme="minorHAnsi" w:hAnsiTheme="minorHAnsi" w:cs="Arial"/>
        </w:rPr>
        <w:t>E</w:t>
      </w:r>
      <w:r w:rsidRPr="004F1891">
        <w:rPr>
          <w:rFonts w:asciiTheme="minorHAnsi" w:hAnsiTheme="minorHAnsi" w:cs="Arial"/>
        </w:rPr>
        <w:t xml:space="preserve">xcept </w:t>
      </w:r>
      <w:ins w:id="359" w:author="Martin Gummert" w:date="2016-07-05T09:59:00Z">
        <w:r w:rsidR="00F6348D">
          <w:rPr>
            <w:rFonts w:asciiTheme="minorHAnsi" w:hAnsiTheme="minorHAnsi" w:cs="Arial"/>
          </w:rPr>
          <w:t xml:space="preserve">for </w:t>
        </w:r>
      </w:ins>
      <w:r w:rsidRPr="004F1891">
        <w:rPr>
          <w:rFonts w:asciiTheme="minorHAnsi" w:hAnsiTheme="minorHAnsi" w:cs="Arial"/>
        </w:rPr>
        <w:t xml:space="preserve">the insignificant correlation of PDR^2 on HRR (P-value&gt;0.05), other correlative coefficients </w:t>
      </w:r>
      <w:r>
        <w:rPr>
          <w:rFonts w:asciiTheme="minorHAnsi" w:hAnsiTheme="minorHAnsi" w:cs="Arial"/>
        </w:rPr>
        <w:t>w</w:t>
      </w:r>
      <w:ins w:id="360" w:author="Martin Gummert" w:date="2016-07-05T09:59:00Z">
        <w:r w:rsidR="00F6348D">
          <w:rPr>
            <w:rFonts w:asciiTheme="minorHAnsi" w:hAnsiTheme="minorHAnsi" w:cs="Arial"/>
          </w:rPr>
          <w:t>ere</w:t>
        </w:r>
      </w:ins>
      <w:del w:id="361" w:author="Martin Gummert" w:date="2016-07-05T09:59:00Z">
        <w:r w:rsidDel="00F6348D">
          <w:rPr>
            <w:rFonts w:asciiTheme="minorHAnsi" w:hAnsiTheme="minorHAnsi" w:cs="Arial"/>
          </w:rPr>
          <w:delText>as</w:delText>
        </w:r>
      </w:del>
      <w:r w:rsidRPr="004F1891">
        <w:rPr>
          <w:rFonts w:asciiTheme="minorHAnsi" w:hAnsiTheme="minorHAnsi" w:cs="Arial"/>
        </w:rPr>
        <w:t xml:space="preserve"> sufficiently significant (P-value&lt;0.05). This ANOVA resulted in a regression equation representing for the correlations of DAT and PDR on HRR </w:t>
      </w:r>
      <w:ins w:id="362" w:author="Martin Gummert" w:date="2016-07-05T09:59:00Z">
        <w:r w:rsidR="00F6348D">
          <w:rPr>
            <w:rFonts w:asciiTheme="minorHAnsi" w:hAnsiTheme="minorHAnsi" w:cs="Arial"/>
          </w:rPr>
          <w:t xml:space="preserve">as </w:t>
        </w:r>
      </w:ins>
      <w:r>
        <w:rPr>
          <w:rFonts w:asciiTheme="minorHAnsi" w:hAnsiTheme="minorHAnsi" w:cs="Arial"/>
        </w:rPr>
        <w:t>shown in Eq.6</w:t>
      </w:r>
      <w:r w:rsidRPr="004F1891">
        <w:rPr>
          <w:rFonts w:asciiTheme="minorHAnsi" w:hAnsiTheme="minorHAnsi" w:cs="Arial"/>
        </w:rPr>
        <w:t>.</w:t>
      </w:r>
    </w:p>
    <w:p w:rsidR="005F1E48" w:rsidRPr="006B2BB2" w:rsidRDefault="005F1E48" w:rsidP="005F1E48">
      <w:pPr>
        <w:pStyle w:val="ListParagraph"/>
        <w:tabs>
          <w:tab w:val="left" w:pos="360"/>
        </w:tabs>
        <w:spacing w:before="120" w:after="120" w:line="264" w:lineRule="auto"/>
        <w:ind w:left="0"/>
        <w:jc w:val="both"/>
        <w:rPr>
          <w:rFonts w:asciiTheme="minorHAnsi" w:hAnsiTheme="minorHAnsi" w:cs="Arial"/>
        </w:rPr>
      </w:pPr>
      <w:r w:rsidRPr="006B2BB2">
        <w:rPr>
          <w:rFonts w:asciiTheme="minorHAnsi" w:hAnsiTheme="minorHAnsi" w:cs="Arial"/>
        </w:rPr>
        <w:tab/>
        <w:t xml:space="preserve">Table </w:t>
      </w:r>
      <w:r w:rsidR="001218F0">
        <w:rPr>
          <w:rFonts w:asciiTheme="minorHAnsi" w:hAnsiTheme="minorHAnsi" w:cs="Arial"/>
        </w:rPr>
        <w:t>5</w:t>
      </w:r>
      <w:r w:rsidRPr="006B2BB2">
        <w:rPr>
          <w:rFonts w:asciiTheme="minorHAnsi" w:hAnsiTheme="minorHAnsi" w:cs="Arial"/>
        </w:rPr>
        <w:t xml:space="preserve">: ANOVA for the effect of </w:t>
      </w:r>
      <w:r>
        <w:rPr>
          <w:rFonts w:asciiTheme="minorHAnsi" w:hAnsiTheme="minorHAnsi" w:cs="Arial"/>
        </w:rPr>
        <w:t>DAT</w:t>
      </w:r>
      <w:r w:rsidRPr="006B2BB2">
        <w:rPr>
          <w:rFonts w:asciiTheme="minorHAnsi" w:hAnsiTheme="minorHAnsi" w:cs="Arial"/>
        </w:rPr>
        <w:t xml:space="preserve"> and </w:t>
      </w:r>
      <w:r>
        <w:rPr>
          <w:rFonts w:asciiTheme="minorHAnsi" w:hAnsiTheme="minorHAnsi" w:cs="Arial"/>
        </w:rPr>
        <w:t>PDR</w:t>
      </w:r>
      <w:r w:rsidRPr="006B2BB2">
        <w:rPr>
          <w:rFonts w:asciiTheme="minorHAnsi" w:hAnsiTheme="minorHAnsi" w:cs="Arial"/>
        </w:rPr>
        <w:t xml:space="preserve"> on HRR</w:t>
      </w:r>
    </w:p>
    <w:tbl>
      <w:tblPr>
        <w:tblW w:w="0" w:type="auto"/>
        <w:jc w:val="center"/>
        <w:tblInd w:w="-1471" w:type="dxa"/>
        <w:tblLook w:val="04A0"/>
      </w:tblPr>
      <w:tblGrid>
        <w:gridCol w:w="1754"/>
        <w:gridCol w:w="1800"/>
        <w:gridCol w:w="1080"/>
        <w:gridCol w:w="1350"/>
        <w:gridCol w:w="1260"/>
        <w:gridCol w:w="1304"/>
      </w:tblGrid>
      <w:tr w:rsidR="005F1E48" w:rsidRPr="006B2BB2" w:rsidTr="00022926">
        <w:trPr>
          <w:jc w:val="center"/>
        </w:trPr>
        <w:tc>
          <w:tcPr>
            <w:tcW w:w="1754" w:type="dxa"/>
            <w:tcBorders>
              <w:top w:val="single" w:sz="4" w:space="0" w:color="auto"/>
              <w:bottom w:val="single" w:sz="4" w:space="0" w:color="auto"/>
            </w:tcBorders>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Effect</w:t>
            </w:r>
          </w:p>
        </w:tc>
        <w:tc>
          <w:tcPr>
            <w:tcW w:w="1800" w:type="dxa"/>
            <w:tcBorders>
              <w:top w:val="single" w:sz="4" w:space="0" w:color="auto"/>
              <w:bottom w:val="single" w:sz="4" w:space="0" w:color="auto"/>
            </w:tcBorders>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Sum of Squares</w:t>
            </w:r>
          </w:p>
        </w:tc>
        <w:tc>
          <w:tcPr>
            <w:tcW w:w="1080" w:type="dxa"/>
            <w:tcBorders>
              <w:top w:val="single" w:sz="4" w:space="0" w:color="auto"/>
              <w:bottom w:val="single" w:sz="4" w:space="0" w:color="auto"/>
            </w:tcBorders>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DF</w:t>
            </w:r>
          </w:p>
        </w:tc>
        <w:tc>
          <w:tcPr>
            <w:tcW w:w="1350" w:type="dxa"/>
            <w:tcBorders>
              <w:top w:val="single" w:sz="4" w:space="0" w:color="auto"/>
              <w:bottom w:val="single" w:sz="4" w:space="0" w:color="auto"/>
            </w:tcBorders>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Mean Sq.</w:t>
            </w:r>
          </w:p>
        </w:tc>
        <w:tc>
          <w:tcPr>
            <w:tcW w:w="1260" w:type="dxa"/>
            <w:tcBorders>
              <w:top w:val="single" w:sz="4" w:space="0" w:color="auto"/>
              <w:bottom w:val="single" w:sz="4" w:space="0" w:color="auto"/>
            </w:tcBorders>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F-Ratio</w:t>
            </w:r>
          </w:p>
        </w:tc>
        <w:tc>
          <w:tcPr>
            <w:tcW w:w="1304" w:type="dxa"/>
            <w:tcBorders>
              <w:top w:val="single" w:sz="4" w:space="0" w:color="auto"/>
              <w:bottom w:val="single" w:sz="4" w:space="0" w:color="auto"/>
            </w:tcBorders>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P-value</w:t>
            </w:r>
          </w:p>
        </w:tc>
      </w:tr>
      <w:tr w:rsidR="005F1E48" w:rsidRPr="006B2BB2" w:rsidTr="00022926">
        <w:trPr>
          <w:jc w:val="center"/>
        </w:trPr>
        <w:tc>
          <w:tcPr>
            <w:tcW w:w="1754" w:type="dxa"/>
            <w:tcBorders>
              <w:top w:val="single" w:sz="4" w:space="0" w:color="auto"/>
            </w:tcBorders>
          </w:tcPr>
          <w:p w:rsidR="005F1E48" w:rsidRPr="006B2BB2" w:rsidRDefault="005F1E48" w:rsidP="00022926">
            <w:pPr>
              <w:spacing w:line="264" w:lineRule="auto"/>
              <w:jc w:val="both"/>
              <w:rPr>
                <w:rFonts w:asciiTheme="minorHAnsi" w:hAnsiTheme="minorHAnsi" w:cs="Arial"/>
              </w:rPr>
            </w:pPr>
            <w:r>
              <w:rPr>
                <w:rFonts w:asciiTheme="minorHAnsi" w:hAnsiTheme="minorHAnsi" w:cs="Arial"/>
              </w:rPr>
              <w:t>A:DAT</w:t>
            </w:r>
            <w:r w:rsidRPr="006B2BB2">
              <w:rPr>
                <w:rFonts w:asciiTheme="minorHAnsi" w:hAnsiTheme="minorHAnsi" w:cs="Arial"/>
              </w:rPr>
              <w:t xml:space="preserve">                    </w:t>
            </w:r>
          </w:p>
        </w:tc>
        <w:tc>
          <w:tcPr>
            <w:tcW w:w="1800" w:type="dxa"/>
            <w:tcBorders>
              <w:top w:val="single" w:sz="4" w:space="0" w:color="auto"/>
            </w:tcBorders>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2864</w:t>
            </w:r>
          </w:p>
        </w:tc>
        <w:tc>
          <w:tcPr>
            <w:tcW w:w="1080" w:type="dxa"/>
            <w:tcBorders>
              <w:top w:val="single" w:sz="4" w:space="0" w:color="auto"/>
            </w:tcBorders>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w:t>
            </w:r>
          </w:p>
        </w:tc>
        <w:tc>
          <w:tcPr>
            <w:tcW w:w="1350" w:type="dxa"/>
            <w:tcBorders>
              <w:top w:val="single" w:sz="4" w:space="0" w:color="auto"/>
            </w:tcBorders>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2864</w:t>
            </w:r>
          </w:p>
        </w:tc>
        <w:tc>
          <w:tcPr>
            <w:tcW w:w="1260" w:type="dxa"/>
            <w:tcBorders>
              <w:top w:val="single" w:sz="4" w:space="0" w:color="auto"/>
            </w:tcBorders>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85936</w:t>
            </w:r>
          </w:p>
        </w:tc>
        <w:tc>
          <w:tcPr>
            <w:tcW w:w="1304" w:type="dxa"/>
            <w:tcBorders>
              <w:top w:val="single" w:sz="4" w:space="0" w:color="auto"/>
            </w:tcBorders>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.0000</w:t>
            </w:r>
          </w:p>
        </w:tc>
      </w:tr>
      <w:tr w:rsidR="005F1E48" w:rsidRPr="006B2BB2" w:rsidTr="00022926">
        <w:trPr>
          <w:jc w:val="center"/>
        </w:trPr>
        <w:tc>
          <w:tcPr>
            <w:tcW w:w="1754" w:type="dxa"/>
          </w:tcPr>
          <w:p w:rsidR="005F1E48" w:rsidRPr="006B2BB2" w:rsidRDefault="005F1E48" w:rsidP="00022926">
            <w:pPr>
              <w:spacing w:line="264" w:lineRule="auto"/>
              <w:jc w:val="both"/>
              <w:rPr>
                <w:rFonts w:asciiTheme="minorHAnsi" w:hAnsiTheme="minorHAnsi" w:cs="Arial"/>
              </w:rPr>
            </w:pPr>
            <w:r w:rsidRPr="006B2BB2">
              <w:rPr>
                <w:rFonts w:asciiTheme="minorHAnsi" w:hAnsiTheme="minorHAnsi" w:cs="Arial"/>
              </w:rPr>
              <w:t>B:</w:t>
            </w:r>
            <w:r>
              <w:rPr>
                <w:rFonts w:asciiTheme="minorHAnsi" w:hAnsiTheme="minorHAnsi" w:cs="Arial"/>
              </w:rPr>
              <w:t>PDR</w:t>
            </w:r>
            <w:r w:rsidRPr="006B2BB2">
              <w:rPr>
                <w:rFonts w:asciiTheme="minorHAnsi" w:hAnsiTheme="minorHAnsi" w:cs="Arial"/>
              </w:rPr>
              <w:t xml:space="preserve">                              </w:t>
            </w:r>
          </w:p>
        </w:tc>
        <w:tc>
          <w:tcPr>
            <w:tcW w:w="180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12.91</w:t>
            </w:r>
          </w:p>
        </w:tc>
        <w:tc>
          <w:tcPr>
            <w:tcW w:w="1080"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w:t>
            </w:r>
          </w:p>
        </w:tc>
        <w:tc>
          <w:tcPr>
            <w:tcW w:w="135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12.91</w:t>
            </w:r>
          </w:p>
        </w:tc>
        <w:tc>
          <w:tcPr>
            <w:tcW w:w="126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387.20</w:t>
            </w:r>
          </w:p>
        </w:tc>
        <w:tc>
          <w:tcPr>
            <w:tcW w:w="1304"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.0003</w:t>
            </w:r>
          </w:p>
        </w:tc>
      </w:tr>
      <w:tr w:rsidR="005F1E48" w:rsidRPr="006B2BB2" w:rsidTr="00022926">
        <w:trPr>
          <w:jc w:val="center"/>
        </w:trPr>
        <w:tc>
          <w:tcPr>
            <w:tcW w:w="1754" w:type="dxa"/>
          </w:tcPr>
          <w:p w:rsidR="005F1E48" w:rsidRPr="006B2BB2" w:rsidRDefault="005F1E48" w:rsidP="00022926">
            <w:pPr>
              <w:spacing w:line="264" w:lineRule="auto"/>
              <w:jc w:val="both"/>
              <w:rPr>
                <w:rFonts w:asciiTheme="minorHAnsi" w:hAnsiTheme="minorHAnsi" w:cs="Arial"/>
              </w:rPr>
            </w:pPr>
            <w:r w:rsidRPr="006B2BB2">
              <w:rPr>
                <w:rFonts w:asciiTheme="minorHAnsi" w:hAnsiTheme="minorHAnsi" w:cs="Arial"/>
              </w:rPr>
              <w:t xml:space="preserve">AB  </w:t>
            </w:r>
          </w:p>
        </w:tc>
        <w:tc>
          <w:tcPr>
            <w:tcW w:w="180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.42</w:t>
            </w:r>
          </w:p>
        </w:tc>
        <w:tc>
          <w:tcPr>
            <w:tcW w:w="1080"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w:t>
            </w:r>
          </w:p>
        </w:tc>
        <w:tc>
          <w:tcPr>
            <w:tcW w:w="135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.42</w:t>
            </w:r>
          </w:p>
        </w:tc>
        <w:tc>
          <w:tcPr>
            <w:tcW w:w="126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12.68</w:t>
            </w:r>
          </w:p>
        </w:tc>
        <w:tc>
          <w:tcPr>
            <w:tcW w:w="1304"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.0378</w:t>
            </w:r>
          </w:p>
        </w:tc>
      </w:tr>
      <w:tr w:rsidR="005F1E48" w:rsidRPr="006B2BB2" w:rsidTr="00022926">
        <w:trPr>
          <w:jc w:val="center"/>
        </w:trPr>
        <w:tc>
          <w:tcPr>
            <w:tcW w:w="1754" w:type="dxa"/>
          </w:tcPr>
          <w:p w:rsidR="005F1E48" w:rsidRPr="006B2BB2" w:rsidRDefault="005F1E48" w:rsidP="00022926">
            <w:pPr>
              <w:spacing w:line="264" w:lineRule="auto"/>
              <w:jc w:val="both"/>
              <w:rPr>
                <w:rFonts w:asciiTheme="minorHAnsi" w:hAnsiTheme="minorHAnsi" w:cs="Arial"/>
              </w:rPr>
            </w:pPr>
            <w:r w:rsidRPr="006B2BB2">
              <w:rPr>
                <w:rFonts w:asciiTheme="minorHAnsi" w:hAnsiTheme="minorHAnsi" w:cs="Arial"/>
              </w:rPr>
              <w:t>AA</w:t>
            </w:r>
          </w:p>
        </w:tc>
        <w:tc>
          <w:tcPr>
            <w:tcW w:w="180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414.2</w:t>
            </w:r>
            <w:r w:rsidRPr="006B2BB2">
              <w:rPr>
                <w:rFonts w:asciiTheme="minorHAnsi" w:hAnsiTheme="minorHAnsi" w:cs="Arial"/>
              </w:rPr>
              <w:t xml:space="preserve">     </w:t>
            </w:r>
          </w:p>
        </w:tc>
        <w:tc>
          <w:tcPr>
            <w:tcW w:w="1080"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w:t>
            </w:r>
          </w:p>
        </w:tc>
        <w:tc>
          <w:tcPr>
            <w:tcW w:w="135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414.2</w:t>
            </w:r>
            <w:r w:rsidRPr="006B2BB2">
              <w:rPr>
                <w:rFonts w:asciiTheme="minorHAnsi" w:hAnsiTheme="minorHAnsi" w:cs="Arial"/>
              </w:rPr>
              <w:t xml:space="preserve">    </w:t>
            </w:r>
          </w:p>
        </w:tc>
        <w:tc>
          <w:tcPr>
            <w:tcW w:w="126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12425</w:t>
            </w:r>
          </w:p>
        </w:tc>
        <w:tc>
          <w:tcPr>
            <w:tcW w:w="1304"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.0000</w:t>
            </w:r>
          </w:p>
        </w:tc>
      </w:tr>
      <w:tr w:rsidR="005F1E48" w:rsidRPr="006B2BB2" w:rsidTr="00022926">
        <w:trPr>
          <w:jc w:val="center"/>
        </w:trPr>
        <w:tc>
          <w:tcPr>
            <w:tcW w:w="1754" w:type="dxa"/>
          </w:tcPr>
          <w:p w:rsidR="005F1E48" w:rsidRPr="006B2BB2" w:rsidRDefault="005F1E48" w:rsidP="00022926">
            <w:pPr>
              <w:spacing w:line="264" w:lineRule="auto"/>
              <w:jc w:val="both"/>
              <w:rPr>
                <w:rFonts w:asciiTheme="minorHAnsi" w:hAnsiTheme="minorHAnsi" w:cs="Arial"/>
              </w:rPr>
            </w:pPr>
            <w:r w:rsidRPr="006B2BB2">
              <w:rPr>
                <w:rFonts w:asciiTheme="minorHAnsi" w:hAnsiTheme="minorHAnsi" w:cs="Arial"/>
              </w:rPr>
              <w:t xml:space="preserve">BB  </w:t>
            </w:r>
          </w:p>
        </w:tc>
        <w:tc>
          <w:tcPr>
            <w:tcW w:w="180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.12</w:t>
            </w:r>
            <w:r w:rsidRPr="006B2BB2">
              <w:rPr>
                <w:rFonts w:asciiTheme="minorHAnsi" w:hAnsiTheme="minorHAnsi" w:cs="Arial"/>
              </w:rPr>
              <w:t xml:space="preserve">     </w:t>
            </w:r>
          </w:p>
        </w:tc>
        <w:tc>
          <w:tcPr>
            <w:tcW w:w="1080"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1</w:t>
            </w:r>
          </w:p>
        </w:tc>
        <w:tc>
          <w:tcPr>
            <w:tcW w:w="135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.12</w:t>
            </w:r>
            <w:r w:rsidRPr="006B2BB2">
              <w:rPr>
                <w:rFonts w:asciiTheme="minorHAnsi" w:hAnsiTheme="minorHAnsi" w:cs="Arial"/>
              </w:rPr>
              <w:t xml:space="preserve">     </w:t>
            </w:r>
          </w:p>
        </w:tc>
        <w:tc>
          <w:tcPr>
            <w:tcW w:w="126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3.61</w:t>
            </w:r>
          </w:p>
        </w:tc>
        <w:tc>
          <w:tcPr>
            <w:tcW w:w="1304"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.1535</w:t>
            </w:r>
          </w:p>
        </w:tc>
      </w:tr>
      <w:tr w:rsidR="005F1E48" w:rsidRPr="006B2BB2" w:rsidTr="00022926">
        <w:trPr>
          <w:jc w:val="center"/>
        </w:trPr>
        <w:tc>
          <w:tcPr>
            <w:tcW w:w="1754" w:type="dxa"/>
          </w:tcPr>
          <w:p w:rsidR="005F1E48" w:rsidRPr="006B2BB2" w:rsidRDefault="005F1E48" w:rsidP="00022926">
            <w:pPr>
              <w:spacing w:line="264" w:lineRule="auto"/>
              <w:jc w:val="both"/>
              <w:rPr>
                <w:rFonts w:asciiTheme="minorHAnsi" w:hAnsiTheme="minorHAnsi" w:cs="Arial"/>
              </w:rPr>
            </w:pPr>
            <w:r w:rsidRPr="006B2BB2">
              <w:rPr>
                <w:rFonts w:asciiTheme="minorHAnsi" w:hAnsiTheme="minorHAnsi" w:cs="Arial"/>
              </w:rPr>
              <w:t xml:space="preserve">Lack-of-fit                     </w:t>
            </w:r>
          </w:p>
        </w:tc>
        <w:tc>
          <w:tcPr>
            <w:tcW w:w="180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1.62</w:t>
            </w:r>
            <w:r w:rsidRPr="006B2BB2">
              <w:rPr>
                <w:rFonts w:asciiTheme="minorHAnsi" w:hAnsiTheme="minorHAnsi" w:cs="Arial"/>
              </w:rPr>
              <w:t xml:space="preserve">     </w:t>
            </w:r>
          </w:p>
        </w:tc>
        <w:tc>
          <w:tcPr>
            <w:tcW w:w="1080" w:type="dxa"/>
          </w:tcPr>
          <w:p w:rsidR="005F1E48" w:rsidRPr="006B2BB2" w:rsidRDefault="005F1E48" w:rsidP="00022926">
            <w:pPr>
              <w:spacing w:line="264" w:lineRule="auto"/>
              <w:jc w:val="center"/>
              <w:rPr>
                <w:rFonts w:asciiTheme="minorHAnsi" w:hAnsiTheme="minorHAnsi" w:cs="Arial"/>
              </w:rPr>
            </w:pPr>
            <w:r>
              <w:rPr>
                <w:rFonts w:asciiTheme="minorHAnsi" w:hAnsiTheme="minorHAnsi" w:cs="Arial"/>
              </w:rPr>
              <w:t>3</w:t>
            </w:r>
          </w:p>
        </w:tc>
        <w:tc>
          <w:tcPr>
            <w:tcW w:w="135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.54</w:t>
            </w:r>
          </w:p>
        </w:tc>
        <w:tc>
          <w:tcPr>
            <w:tcW w:w="1260"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16.19</w:t>
            </w:r>
          </w:p>
        </w:tc>
        <w:tc>
          <w:tcPr>
            <w:tcW w:w="1304" w:type="dxa"/>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.0234</w:t>
            </w:r>
          </w:p>
        </w:tc>
      </w:tr>
      <w:tr w:rsidR="005F1E48" w:rsidRPr="006B2BB2" w:rsidTr="00022926">
        <w:trPr>
          <w:trHeight w:val="189"/>
          <w:jc w:val="center"/>
        </w:trPr>
        <w:tc>
          <w:tcPr>
            <w:tcW w:w="1754" w:type="dxa"/>
            <w:tcBorders>
              <w:bottom w:val="single" w:sz="4" w:space="0" w:color="auto"/>
            </w:tcBorders>
          </w:tcPr>
          <w:p w:rsidR="005F1E48" w:rsidRPr="006B2BB2" w:rsidRDefault="005F1E48" w:rsidP="00022926">
            <w:pPr>
              <w:spacing w:line="264" w:lineRule="auto"/>
              <w:jc w:val="both"/>
              <w:rPr>
                <w:rFonts w:asciiTheme="minorHAnsi" w:hAnsiTheme="minorHAnsi" w:cs="Arial"/>
              </w:rPr>
            </w:pPr>
            <w:r w:rsidRPr="006B2BB2">
              <w:rPr>
                <w:rFonts w:asciiTheme="minorHAnsi" w:hAnsiTheme="minorHAnsi" w:cs="Arial"/>
              </w:rPr>
              <w:t xml:space="preserve">Pure error                      </w:t>
            </w:r>
          </w:p>
        </w:tc>
        <w:tc>
          <w:tcPr>
            <w:tcW w:w="1800" w:type="dxa"/>
            <w:tcBorders>
              <w:bottom w:val="single" w:sz="4" w:space="0" w:color="auto"/>
            </w:tcBorders>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.10</w:t>
            </w:r>
            <w:r w:rsidRPr="006B2BB2">
              <w:rPr>
                <w:rFonts w:asciiTheme="minorHAnsi" w:hAnsiTheme="minorHAnsi" w:cs="Arial"/>
              </w:rPr>
              <w:t xml:space="preserve">  </w:t>
            </w:r>
          </w:p>
        </w:tc>
        <w:tc>
          <w:tcPr>
            <w:tcW w:w="1080" w:type="dxa"/>
            <w:tcBorders>
              <w:bottom w:val="single" w:sz="4" w:space="0" w:color="auto"/>
            </w:tcBorders>
          </w:tcPr>
          <w:p w:rsidR="005F1E48" w:rsidRPr="006B2BB2" w:rsidRDefault="005F1E48" w:rsidP="00022926">
            <w:pPr>
              <w:spacing w:line="264" w:lineRule="auto"/>
              <w:jc w:val="center"/>
              <w:rPr>
                <w:rFonts w:asciiTheme="minorHAnsi" w:hAnsiTheme="minorHAnsi" w:cs="Arial"/>
              </w:rPr>
            </w:pPr>
            <w:r w:rsidRPr="006B2BB2">
              <w:rPr>
                <w:rFonts w:asciiTheme="minorHAnsi" w:hAnsiTheme="minorHAnsi" w:cs="Arial"/>
              </w:rPr>
              <w:t>3</w:t>
            </w:r>
          </w:p>
        </w:tc>
        <w:tc>
          <w:tcPr>
            <w:tcW w:w="1350" w:type="dxa"/>
            <w:tcBorders>
              <w:bottom w:val="single" w:sz="4" w:space="0" w:color="auto"/>
            </w:tcBorders>
          </w:tcPr>
          <w:p w:rsidR="005F1E48" w:rsidRPr="006B2BB2" w:rsidRDefault="005F1E48" w:rsidP="00022926">
            <w:pPr>
              <w:spacing w:line="264" w:lineRule="auto"/>
              <w:jc w:val="right"/>
              <w:rPr>
                <w:rFonts w:asciiTheme="minorHAnsi" w:hAnsiTheme="minorHAnsi" w:cs="Arial"/>
              </w:rPr>
            </w:pPr>
            <w:r>
              <w:rPr>
                <w:rFonts w:asciiTheme="minorHAnsi" w:hAnsiTheme="minorHAnsi" w:cs="Arial"/>
              </w:rPr>
              <w:t>.033</w:t>
            </w:r>
            <w:r w:rsidRPr="006B2BB2">
              <w:rPr>
                <w:rFonts w:asciiTheme="minorHAnsi" w:hAnsiTheme="minorHAnsi" w:cs="Arial"/>
              </w:rPr>
              <w:t xml:space="preserve">                      </w:t>
            </w:r>
          </w:p>
        </w:tc>
        <w:tc>
          <w:tcPr>
            <w:tcW w:w="1260" w:type="dxa"/>
            <w:tcBorders>
              <w:bottom w:val="single" w:sz="4" w:space="0" w:color="auto"/>
            </w:tcBorders>
          </w:tcPr>
          <w:p w:rsidR="005F1E48" w:rsidRPr="006B2BB2" w:rsidRDefault="005F1E48" w:rsidP="00022926">
            <w:pPr>
              <w:spacing w:line="264" w:lineRule="auto"/>
              <w:jc w:val="both"/>
              <w:rPr>
                <w:rFonts w:asciiTheme="minorHAnsi" w:hAnsiTheme="minorHAnsi" w:cs="Arial"/>
              </w:rPr>
            </w:pPr>
          </w:p>
        </w:tc>
        <w:tc>
          <w:tcPr>
            <w:tcW w:w="1304" w:type="dxa"/>
            <w:tcBorders>
              <w:bottom w:val="single" w:sz="4" w:space="0" w:color="auto"/>
            </w:tcBorders>
          </w:tcPr>
          <w:p w:rsidR="005F1E48" w:rsidRPr="006B2BB2" w:rsidRDefault="005F1E48" w:rsidP="00022926">
            <w:pPr>
              <w:spacing w:line="264" w:lineRule="auto"/>
              <w:jc w:val="both"/>
              <w:rPr>
                <w:rFonts w:asciiTheme="minorHAnsi" w:hAnsiTheme="minorHAnsi" w:cs="Arial"/>
              </w:rPr>
            </w:pPr>
          </w:p>
        </w:tc>
      </w:tr>
    </w:tbl>
    <w:p w:rsidR="005F1E48" w:rsidRPr="006B2BB2" w:rsidRDefault="005F1E48" w:rsidP="005F1E48">
      <w:pPr>
        <w:spacing w:before="120" w:after="120" w:line="264" w:lineRule="auto"/>
        <w:ind w:firstLine="1418"/>
        <w:rPr>
          <w:rFonts w:asciiTheme="minorHAnsi" w:hAnsiTheme="minorHAnsi" w:cs="Arial"/>
          <w:i/>
        </w:rPr>
      </w:pPr>
      <w:r>
        <w:rPr>
          <w:rFonts w:asciiTheme="minorHAnsi" w:hAnsiTheme="minorHAnsi" w:cs="Arial"/>
          <w:i/>
        </w:rPr>
        <w:t>R-squared = 0.98</w:t>
      </w:r>
    </w:p>
    <w:p w:rsidR="005F1E48" w:rsidRPr="006B2BB2" w:rsidRDefault="005F1E48" w:rsidP="005F1E48">
      <w:pPr>
        <w:spacing w:before="120" w:after="120" w:line="264" w:lineRule="auto"/>
        <w:jc w:val="both"/>
        <w:rPr>
          <w:rFonts w:asciiTheme="minorHAnsi" w:hAnsiTheme="minorHAnsi" w:cs="Arial"/>
        </w:rPr>
      </w:pPr>
      <w:r w:rsidRPr="006B2BB2">
        <w:rPr>
          <w:rFonts w:asciiTheme="minorHAnsi" w:hAnsiTheme="minorHAnsi" w:cs="Arial"/>
        </w:rPr>
        <w:tab/>
      </w:r>
      <w:r>
        <w:rPr>
          <w:rFonts w:asciiTheme="minorHAnsi" w:hAnsiTheme="minorHAnsi" w:cs="Arial"/>
          <w:i/>
        </w:rPr>
        <w:t xml:space="preserve">HRR = - </w:t>
      </w:r>
      <w:proofErr w:type="gramStart"/>
      <w:r>
        <w:rPr>
          <w:rFonts w:asciiTheme="minorHAnsi" w:hAnsiTheme="minorHAnsi" w:cs="Arial"/>
          <w:i/>
        </w:rPr>
        <w:t>100.2  +</w:t>
      </w:r>
      <w:proofErr w:type="gramEnd"/>
      <w:r>
        <w:rPr>
          <w:rFonts w:asciiTheme="minorHAnsi" w:hAnsiTheme="minorHAnsi" w:cs="Arial"/>
          <w:i/>
        </w:rPr>
        <w:t xml:space="preserve"> 9.36DAT –  0.0008 PDR – 0.007DAT*PDR – 0.13DAT^2</w:t>
      </w:r>
      <w:r>
        <w:rPr>
          <w:rFonts w:asciiTheme="minorHAnsi" w:hAnsiTheme="minorHAnsi" w:cs="Arial"/>
        </w:rPr>
        <w:tab/>
      </w:r>
      <w:r>
        <w:rPr>
          <w:rFonts w:asciiTheme="minorHAnsi" w:hAnsiTheme="minorHAnsi" w:cs="Arial"/>
        </w:rPr>
        <w:tab/>
        <w:t>(Eq.</w:t>
      </w:r>
      <w:r w:rsidR="00AF5826">
        <w:rPr>
          <w:rFonts w:asciiTheme="minorHAnsi" w:hAnsiTheme="minorHAnsi" w:cs="Arial"/>
        </w:rPr>
        <w:t>6</w:t>
      </w:r>
      <w:r w:rsidRPr="006B2BB2">
        <w:rPr>
          <w:rFonts w:asciiTheme="minorHAnsi" w:hAnsiTheme="minorHAnsi" w:cs="Arial"/>
        </w:rPr>
        <w:t>)</w:t>
      </w:r>
    </w:p>
    <w:p w:rsidR="005F1E48" w:rsidRPr="00350335" w:rsidRDefault="005F1E48" w:rsidP="005F1E48">
      <w:pPr>
        <w:spacing w:before="120" w:after="120" w:line="264" w:lineRule="auto"/>
        <w:jc w:val="both"/>
        <w:rPr>
          <w:rFonts w:asciiTheme="minorHAnsi" w:hAnsiTheme="minorHAnsi" w:cs="Arial"/>
        </w:rPr>
      </w:pPr>
      <w:r w:rsidRPr="006B2BB2">
        <w:rPr>
          <w:rFonts w:asciiTheme="minorHAnsi" w:hAnsiTheme="minorHAnsi" w:cs="Arial"/>
        </w:rPr>
        <w:t>T</w:t>
      </w:r>
      <w:r>
        <w:rPr>
          <w:rFonts w:asciiTheme="minorHAnsi" w:hAnsiTheme="minorHAnsi" w:cs="Arial"/>
        </w:rPr>
        <w:t>he minus (-) signs in front of all variables of PDR</w:t>
      </w:r>
      <w:r w:rsidRPr="006B2BB2">
        <w:rPr>
          <w:rFonts w:asciiTheme="minorHAnsi" w:hAnsiTheme="minorHAnsi" w:cs="Arial"/>
        </w:rPr>
        <w:t xml:space="preserve">, </w:t>
      </w:r>
      <w:r>
        <w:rPr>
          <w:rFonts w:asciiTheme="minorHAnsi" w:hAnsiTheme="minorHAnsi" w:cs="Arial"/>
        </w:rPr>
        <w:t>DAT*PDR, and DAT</w:t>
      </w:r>
      <w:r w:rsidRPr="006B2BB2">
        <w:rPr>
          <w:rFonts w:asciiTheme="minorHAnsi" w:hAnsiTheme="minorHAnsi" w:cs="Arial"/>
        </w:rPr>
        <w:t>^2 in Eq.</w:t>
      </w:r>
      <w:r w:rsidR="00400B91">
        <w:rPr>
          <w:rFonts w:asciiTheme="minorHAnsi" w:hAnsiTheme="minorHAnsi" w:cs="Arial"/>
        </w:rPr>
        <w:t>6</w:t>
      </w:r>
      <w:r w:rsidRPr="006B2BB2">
        <w:rPr>
          <w:rFonts w:asciiTheme="minorHAnsi" w:hAnsiTheme="minorHAnsi" w:cs="Arial"/>
        </w:rPr>
        <w:t xml:space="preserve"> illustrated that there was a negative correlations </w:t>
      </w:r>
      <w:r w:rsidRPr="00350335">
        <w:rPr>
          <w:rFonts w:asciiTheme="minorHAnsi" w:hAnsiTheme="minorHAnsi" w:cs="Arial"/>
        </w:rPr>
        <w:t xml:space="preserve">between the variables (DAT, PDR) and HRR. It means that HRR was obtained lower when DAT and PDR increased; and vise versa during the drying process. </w:t>
      </w:r>
    </w:p>
    <w:p w:rsidR="005F1E48" w:rsidRPr="00350335" w:rsidRDefault="00206191" w:rsidP="005F1E48">
      <w:pPr>
        <w:spacing w:before="120" w:after="120" w:line="264" w:lineRule="auto"/>
        <w:jc w:val="both"/>
        <w:rPr>
          <w:rFonts w:asciiTheme="minorHAnsi" w:hAnsiTheme="minorHAnsi" w:cs="Arial"/>
        </w:rPr>
      </w:pPr>
      <w:r>
        <w:rPr>
          <w:rFonts w:asciiTheme="minorHAnsi" w:hAnsiTheme="minorHAnsi" w:cs="Arial"/>
        </w:rPr>
        <w:t>Figure 5</w:t>
      </w:r>
      <w:r w:rsidR="005F1E48" w:rsidRPr="00350335">
        <w:rPr>
          <w:rFonts w:asciiTheme="minorHAnsi" w:hAnsiTheme="minorHAnsi" w:cs="Arial"/>
        </w:rPr>
        <w:t xml:space="preserve"> illustrates the concentration regions of HRR affected by DAT and PDR. DAT affected strongly to HRR whereas PDR did not. HRR was higher than 55% when DAT was lower than 40</w:t>
      </w:r>
      <w:r w:rsidR="005F1E48" w:rsidRPr="00350335">
        <w:rPr>
          <w:rFonts w:asciiTheme="minorHAnsi" w:hAnsiTheme="minorHAnsi" w:cs="Arial"/>
          <w:vertAlign w:val="superscript"/>
        </w:rPr>
        <w:t>0</w:t>
      </w:r>
      <w:r w:rsidR="005F1E48" w:rsidRPr="00350335">
        <w:rPr>
          <w:rFonts w:asciiTheme="minorHAnsi" w:hAnsiTheme="minorHAnsi" w:cs="Arial"/>
        </w:rPr>
        <w:t>C. However, that HRR still can be obtained with the DAT reduced linearly from 40</w:t>
      </w:r>
      <w:r w:rsidR="005F1E48" w:rsidRPr="00350335">
        <w:rPr>
          <w:rFonts w:asciiTheme="minorHAnsi" w:hAnsiTheme="minorHAnsi" w:cs="Arial"/>
          <w:vertAlign w:val="superscript"/>
        </w:rPr>
        <w:t>0</w:t>
      </w:r>
      <w:r w:rsidR="005F1E48" w:rsidRPr="00350335">
        <w:rPr>
          <w:rFonts w:asciiTheme="minorHAnsi" w:hAnsiTheme="minorHAnsi" w:cs="Arial"/>
        </w:rPr>
        <w:t>C to 35</w:t>
      </w:r>
      <w:r w:rsidR="005F1E48" w:rsidRPr="00350335">
        <w:rPr>
          <w:rFonts w:asciiTheme="minorHAnsi" w:hAnsiTheme="minorHAnsi" w:cs="Arial"/>
          <w:vertAlign w:val="superscript"/>
        </w:rPr>
        <w:t>0</w:t>
      </w:r>
      <w:r w:rsidR="005F1E48" w:rsidRPr="00350335">
        <w:rPr>
          <w:rFonts w:asciiTheme="minorHAnsi" w:hAnsiTheme="minorHAnsi" w:cs="Arial"/>
        </w:rPr>
        <w:t xml:space="preserve">C while PDR increased from 20 minutes to 30 minutes. </w:t>
      </w:r>
    </w:p>
    <w:p w:rsidR="005F1E48" w:rsidRDefault="005F1E48" w:rsidP="005F1E48">
      <w:pPr>
        <w:spacing w:before="120" w:after="120" w:line="264" w:lineRule="auto"/>
        <w:jc w:val="center"/>
        <w:rPr>
          <w:rFonts w:asciiTheme="minorHAnsi" w:hAnsiTheme="minorHAnsi" w:cs="Arial"/>
        </w:rPr>
      </w:pPr>
      <w:r w:rsidRPr="0000585E">
        <w:rPr>
          <w:rFonts w:asciiTheme="minorHAnsi" w:hAnsiTheme="minorHAnsi" w:cs="Arial"/>
          <w:noProof/>
        </w:rPr>
        <w:lastRenderedPageBreak/>
        <w:drawing>
          <wp:inline distT="0" distB="0" distL="0" distR="0">
            <wp:extent cx="4318000" cy="320040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l="5208" t="5152" b="1157"/>
                    <a:stretch>
                      <a:fillRect/>
                    </a:stretch>
                  </pic:blipFill>
                  <pic:spPr bwMode="auto">
                    <a:xfrm>
                      <a:off x="0" y="0"/>
                      <a:ext cx="4318000" cy="3200400"/>
                    </a:xfrm>
                    <a:prstGeom prst="rect">
                      <a:avLst/>
                    </a:prstGeom>
                    <a:noFill/>
                    <a:ln w="9525">
                      <a:noFill/>
                      <a:miter lim="800000"/>
                      <a:headEnd/>
                      <a:tailEnd/>
                    </a:ln>
                  </pic:spPr>
                </pic:pic>
              </a:graphicData>
            </a:graphic>
          </wp:inline>
        </w:drawing>
      </w:r>
    </w:p>
    <w:p w:rsidR="005F1E48" w:rsidRPr="006B2BB2" w:rsidRDefault="005F1E48" w:rsidP="005F1E48">
      <w:pPr>
        <w:spacing w:before="120" w:after="120" w:line="264" w:lineRule="auto"/>
        <w:jc w:val="center"/>
        <w:rPr>
          <w:rFonts w:asciiTheme="minorHAnsi" w:hAnsiTheme="minorHAnsi" w:cs="Arial"/>
        </w:rPr>
      </w:pPr>
      <w:r w:rsidRPr="006B2BB2">
        <w:rPr>
          <w:rFonts w:asciiTheme="minorHAnsi" w:hAnsiTheme="minorHAnsi" w:cs="Arial"/>
        </w:rPr>
        <w:t xml:space="preserve">Figure </w:t>
      </w:r>
      <w:r w:rsidR="00206191">
        <w:rPr>
          <w:rFonts w:asciiTheme="minorHAnsi" w:hAnsiTheme="minorHAnsi" w:cs="Arial"/>
        </w:rPr>
        <w:t>5</w:t>
      </w:r>
      <w:r w:rsidRPr="006B2BB2">
        <w:rPr>
          <w:rFonts w:asciiTheme="minorHAnsi" w:hAnsiTheme="minorHAnsi" w:cs="Arial"/>
        </w:rPr>
        <w:t xml:space="preserve">: Effects of </w:t>
      </w:r>
      <w:r>
        <w:rPr>
          <w:rFonts w:asciiTheme="minorHAnsi" w:hAnsiTheme="minorHAnsi" w:cs="Arial"/>
        </w:rPr>
        <w:t>DAT</w:t>
      </w:r>
      <w:r w:rsidRPr="006B2BB2">
        <w:rPr>
          <w:rFonts w:asciiTheme="minorHAnsi" w:hAnsiTheme="minorHAnsi" w:cs="Arial"/>
        </w:rPr>
        <w:t xml:space="preserve"> and </w:t>
      </w:r>
      <w:r>
        <w:rPr>
          <w:rFonts w:asciiTheme="minorHAnsi" w:hAnsiTheme="minorHAnsi" w:cs="Arial"/>
        </w:rPr>
        <w:t>PDR</w:t>
      </w:r>
      <w:r w:rsidRPr="006B2BB2">
        <w:rPr>
          <w:rFonts w:asciiTheme="minorHAnsi" w:hAnsiTheme="minorHAnsi" w:cs="Arial"/>
        </w:rPr>
        <w:t xml:space="preserve"> on HRR (%) </w:t>
      </w:r>
    </w:p>
    <w:p w:rsidR="00400B91" w:rsidRDefault="00400B91" w:rsidP="006B2BB2">
      <w:pPr>
        <w:spacing w:before="120" w:after="120" w:line="264" w:lineRule="auto"/>
        <w:jc w:val="both"/>
        <w:rPr>
          <w:rFonts w:asciiTheme="minorHAnsi" w:hAnsiTheme="minorHAnsi" w:cs="Arial"/>
          <w:b/>
        </w:rPr>
      </w:pPr>
    </w:p>
    <w:p w:rsidR="004F042A" w:rsidRPr="006B2BB2" w:rsidRDefault="00C45D55" w:rsidP="006B2BB2">
      <w:pPr>
        <w:spacing w:before="120" w:after="120" w:line="264" w:lineRule="auto"/>
        <w:jc w:val="both"/>
        <w:rPr>
          <w:rFonts w:asciiTheme="minorHAnsi" w:hAnsiTheme="minorHAnsi" w:cs="Arial"/>
          <w:b/>
        </w:rPr>
      </w:pPr>
      <w:r>
        <w:rPr>
          <w:rFonts w:asciiTheme="minorHAnsi" w:hAnsiTheme="minorHAnsi" w:cs="Arial"/>
          <w:b/>
        </w:rPr>
        <w:t>3.3. Optimization</w:t>
      </w:r>
    </w:p>
    <w:p w:rsidR="00CC26FE" w:rsidRPr="006B2BB2" w:rsidRDefault="00CC26FE" w:rsidP="006B2BB2">
      <w:pPr>
        <w:spacing w:before="120" w:after="120" w:line="264" w:lineRule="auto"/>
        <w:jc w:val="both"/>
        <w:rPr>
          <w:rFonts w:asciiTheme="minorHAnsi" w:hAnsiTheme="minorHAnsi" w:cs="Arial"/>
        </w:rPr>
      </w:pPr>
      <w:r w:rsidRPr="006B2BB2">
        <w:rPr>
          <w:rFonts w:asciiTheme="minorHAnsi" w:hAnsiTheme="minorHAnsi" w:cs="Arial"/>
        </w:rPr>
        <w:t xml:space="preserve">The equations </w:t>
      </w:r>
      <w:r w:rsidR="00BF6ED8">
        <w:rPr>
          <w:rFonts w:asciiTheme="minorHAnsi" w:hAnsiTheme="minorHAnsi" w:cs="Arial"/>
        </w:rPr>
        <w:t>5 and 6</w:t>
      </w:r>
      <w:r w:rsidRPr="006B2BB2">
        <w:rPr>
          <w:rFonts w:asciiTheme="minorHAnsi" w:hAnsiTheme="minorHAnsi" w:cs="Arial"/>
        </w:rPr>
        <w:t xml:space="preserve"> built above were used to find the optimized parameters of the corresponding drying process.  </w:t>
      </w:r>
    </w:p>
    <w:p w:rsidR="00587E71" w:rsidRDefault="00F06CA9" w:rsidP="006B2BB2">
      <w:pPr>
        <w:spacing w:before="120" w:after="120" w:line="264" w:lineRule="auto"/>
        <w:jc w:val="both"/>
        <w:rPr>
          <w:rFonts w:asciiTheme="minorHAnsi" w:hAnsiTheme="minorHAnsi" w:cs="Arial"/>
        </w:rPr>
      </w:pPr>
      <w:r w:rsidRPr="006F40BB">
        <w:rPr>
          <w:rFonts w:asciiTheme="minorHAnsi" w:hAnsiTheme="minorHAnsi" w:cs="Arial"/>
        </w:rPr>
        <w:t>S</w:t>
      </w:r>
      <w:r w:rsidR="00EF4B31" w:rsidRPr="006F40BB">
        <w:rPr>
          <w:rFonts w:asciiTheme="minorHAnsi" w:hAnsiTheme="minorHAnsi" w:cs="Arial"/>
        </w:rPr>
        <w:t xml:space="preserve">ingle-objective optimization </w:t>
      </w:r>
      <w:r w:rsidR="00A9681B" w:rsidRPr="006F40BB">
        <w:rPr>
          <w:rFonts w:asciiTheme="minorHAnsi" w:hAnsiTheme="minorHAnsi" w:cs="Arial"/>
        </w:rPr>
        <w:t xml:space="preserve">for </w:t>
      </w:r>
      <w:r w:rsidR="0091467E" w:rsidRPr="006F40BB">
        <w:rPr>
          <w:rFonts w:asciiTheme="minorHAnsi" w:hAnsiTheme="minorHAnsi" w:cs="Arial"/>
        </w:rPr>
        <w:t>SEC</w:t>
      </w:r>
      <w:r w:rsidR="00EF4B31" w:rsidRPr="006F40BB">
        <w:rPr>
          <w:rFonts w:asciiTheme="minorHAnsi" w:hAnsiTheme="minorHAnsi" w:cs="Arial"/>
        </w:rPr>
        <w:t xml:space="preserve"> obtained</w:t>
      </w:r>
      <w:r w:rsidR="00A9681B" w:rsidRPr="006F40BB">
        <w:rPr>
          <w:rFonts w:asciiTheme="minorHAnsi" w:hAnsiTheme="minorHAnsi" w:cs="Arial"/>
        </w:rPr>
        <w:t xml:space="preserve"> the optimized</w:t>
      </w:r>
      <w:r w:rsidR="00EF4B31" w:rsidRPr="006F40BB">
        <w:rPr>
          <w:rFonts w:asciiTheme="minorHAnsi" w:hAnsiTheme="minorHAnsi" w:cs="Arial"/>
        </w:rPr>
        <w:t xml:space="preserve"> drying process with </w:t>
      </w:r>
      <w:r w:rsidR="003F0764" w:rsidRPr="006F40BB">
        <w:rPr>
          <w:rFonts w:asciiTheme="minorHAnsi" w:hAnsiTheme="minorHAnsi" w:cs="Arial"/>
        </w:rPr>
        <w:t>DAT</w:t>
      </w:r>
      <w:r w:rsidR="00A9681B" w:rsidRPr="006F40BB">
        <w:rPr>
          <w:rFonts w:asciiTheme="minorHAnsi" w:hAnsiTheme="minorHAnsi" w:cs="Arial"/>
        </w:rPr>
        <w:t xml:space="preserve"> and </w:t>
      </w:r>
      <w:r w:rsidR="002846E3" w:rsidRPr="006F40BB">
        <w:rPr>
          <w:rFonts w:asciiTheme="minorHAnsi" w:hAnsiTheme="minorHAnsi" w:cs="Arial"/>
        </w:rPr>
        <w:t>PDR</w:t>
      </w:r>
      <w:r w:rsidR="00A9681B" w:rsidRPr="006F40BB">
        <w:rPr>
          <w:rFonts w:asciiTheme="minorHAnsi" w:hAnsiTheme="minorHAnsi" w:cs="Arial"/>
        </w:rPr>
        <w:t xml:space="preserve"> at </w:t>
      </w:r>
      <w:r w:rsidR="006E430E" w:rsidRPr="006F40BB">
        <w:rPr>
          <w:rFonts w:asciiTheme="minorHAnsi" w:hAnsiTheme="minorHAnsi" w:cs="Arial"/>
        </w:rPr>
        <w:t>40</w:t>
      </w:r>
      <w:r w:rsidR="006F40BB" w:rsidRPr="006F40BB">
        <w:rPr>
          <w:rFonts w:asciiTheme="minorHAnsi" w:hAnsiTheme="minorHAnsi" w:cs="Arial"/>
        </w:rPr>
        <w:t>.5</w:t>
      </w:r>
      <w:r w:rsidR="00A9681B" w:rsidRPr="006F40BB">
        <w:rPr>
          <w:rFonts w:asciiTheme="minorHAnsi" w:hAnsiTheme="minorHAnsi" w:cs="Arial"/>
        </w:rPr>
        <w:t xml:space="preserve">°C and </w:t>
      </w:r>
      <w:r w:rsidR="006E430E" w:rsidRPr="006F40BB">
        <w:rPr>
          <w:rFonts w:asciiTheme="minorHAnsi" w:hAnsiTheme="minorHAnsi" w:cs="Arial"/>
        </w:rPr>
        <w:t>2</w:t>
      </w:r>
      <w:r w:rsidR="00EE7D3F" w:rsidRPr="006F40BB">
        <w:rPr>
          <w:rFonts w:asciiTheme="minorHAnsi" w:hAnsiTheme="minorHAnsi" w:cs="Arial"/>
        </w:rPr>
        <w:t>6.</w:t>
      </w:r>
      <w:r w:rsidR="006E430E" w:rsidRPr="006F40BB">
        <w:rPr>
          <w:rFonts w:asciiTheme="minorHAnsi" w:hAnsiTheme="minorHAnsi" w:cs="Arial"/>
        </w:rPr>
        <w:t>9</w:t>
      </w:r>
      <w:r w:rsidR="00A9681B" w:rsidRPr="006F40BB">
        <w:rPr>
          <w:rFonts w:asciiTheme="minorHAnsi" w:hAnsiTheme="minorHAnsi" w:cs="Arial"/>
        </w:rPr>
        <w:t xml:space="preserve"> minutes, respectively</w:t>
      </w:r>
      <w:r w:rsidR="00EF4B31" w:rsidRPr="006F40BB">
        <w:rPr>
          <w:rFonts w:asciiTheme="minorHAnsi" w:hAnsiTheme="minorHAnsi" w:cs="Arial"/>
        </w:rPr>
        <w:t xml:space="preserve"> to have the lowest energy consumption </w:t>
      </w:r>
      <w:r w:rsidRPr="006F40BB">
        <w:rPr>
          <w:rFonts w:asciiTheme="minorHAnsi" w:hAnsiTheme="minorHAnsi" w:cs="Arial"/>
        </w:rPr>
        <w:t>required at</w:t>
      </w:r>
      <w:r w:rsidR="00EF4B31" w:rsidRPr="006F40BB">
        <w:rPr>
          <w:rFonts w:asciiTheme="minorHAnsi" w:hAnsiTheme="minorHAnsi" w:cs="Arial"/>
        </w:rPr>
        <w:t xml:space="preserve"> </w:t>
      </w:r>
      <w:r w:rsidR="00CC26FE" w:rsidRPr="006F40BB">
        <w:rPr>
          <w:rFonts w:asciiTheme="minorHAnsi" w:hAnsiTheme="minorHAnsi" w:cs="Arial"/>
        </w:rPr>
        <w:t>18</w:t>
      </w:r>
      <w:r w:rsidR="002A2037" w:rsidRPr="006F40BB">
        <w:rPr>
          <w:rFonts w:asciiTheme="minorHAnsi" w:hAnsiTheme="minorHAnsi" w:cs="Arial"/>
        </w:rPr>
        <w:t>1.3</w:t>
      </w:r>
      <w:r w:rsidR="00EF4B31" w:rsidRPr="006F40BB">
        <w:rPr>
          <w:rFonts w:asciiTheme="minorHAnsi" w:hAnsiTheme="minorHAnsi" w:cs="Arial"/>
        </w:rPr>
        <w:t xml:space="preserve"> </w:t>
      </w:r>
      <w:proofErr w:type="spellStart"/>
      <w:r w:rsidR="00CC26FE" w:rsidRPr="006F40BB">
        <w:rPr>
          <w:rFonts w:asciiTheme="minorHAnsi" w:hAnsiTheme="minorHAnsi" w:cs="Arial"/>
        </w:rPr>
        <w:t>Wh</w:t>
      </w:r>
      <w:proofErr w:type="spellEnd"/>
      <w:r w:rsidR="00EF4B31" w:rsidRPr="006F40BB">
        <w:rPr>
          <w:rFonts w:asciiTheme="minorHAnsi" w:hAnsiTheme="minorHAnsi" w:cs="Arial"/>
        </w:rPr>
        <w:t xml:space="preserve"> per kg of dried paddy (from 28 down to 14%).</w:t>
      </w:r>
      <w:r w:rsidR="004D76EA" w:rsidRPr="006F40BB">
        <w:rPr>
          <w:rFonts w:asciiTheme="minorHAnsi" w:hAnsiTheme="minorHAnsi" w:cs="Arial"/>
        </w:rPr>
        <w:t xml:space="preserve"> The HRR obtained </w:t>
      </w:r>
      <w:r w:rsidR="002A2037" w:rsidRPr="006F40BB">
        <w:rPr>
          <w:rFonts w:asciiTheme="minorHAnsi" w:hAnsiTheme="minorHAnsi" w:cs="Arial"/>
        </w:rPr>
        <w:t>at thi</w:t>
      </w:r>
      <w:r w:rsidR="009A3DA1" w:rsidRPr="006F40BB">
        <w:rPr>
          <w:rFonts w:asciiTheme="minorHAnsi" w:hAnsiTheme="minorHAnsi" w:cs="Arial"/>
        </w:rPr>
        <w:t>s optimized point was 58</w:t>
      </w:r>
      <w:r w:rsidR="004D76EA" w:rsidRPr="006F40BB">
        <w:rPr>
          <w:rFonts w:asciiTheme="minorHAnsi" w:hAnsiTheme="minorHAnsi" w:cs="Arial"/>
        </w:rPr>
        <w:t>%</w:t>
      </w:r>
      <w:r w:rsidR="00587E71" w:rsidRPr="006F40BB">
        <w:rPr>
          <w:rFonts w:asciiTheme="minorHAnsi" w:hAnsiTheme="minorHAnsi" w:cs="Arial"/>
        </w:rPr>
        <w:t>.</w:t>
      </w:r>
    </w:p>
    <w:p w:rsidR="006E236D" w:rsidRPr="006B2BB2" w:rsidRDefault="006E236D" w:rsidP="006E236D">
      <w:pPr>
        <w:spacing w:before="120" w:after="120" w:line="264" w:lineRule="auto"/>
        <w:jc w:val="both"/>
        <w:rPr>
          <w:rFonts w:asciiTheme="minorHAnsi" w:hAnsiTheme="minorHAnsi" w:cs="Arial"/>
        </w:rPr>
      </w:pPr>
      <w:r w:rsidRPr="006B2BB2">
        <w:rPr>
          <w:rFonts w:asciiTheme="minorHAnsi" w:hAnsiTheme="minorHAnsi" w:cs="Arial"/>
        </w:rPr>
        <w:t>Single-objective optimization for HRR resulted in</w:t>
      </w:r>
      <w:r>
        <w:rPr>
          <w:rFonts w:asciiTheme="minorHAnsi" w:hAnsiTheme="minorHAnsi" w:cs="Arial"/>
        </w:rPr>
        <w:t xml:space="preserve"> </w:t>
      </w:r>
      <w:r w:rsidRPr="006B2BB2">
        <w:rPr>
          <w:rFonts w:asciiTheme="minorHAnsi" w:hAnsiTheme="minorHAnsi" w:cs="Arial"/>
        </w:rPr>
        <w:t xml:space="preserve">the highest HRR of </w:t>
      </w:r>
      <w:r>
        <w:rPr>
          <w:rFonts w:asciiTheme="minorHAnsi" w:hAnsiTheme="minorHAnsi" w:cs="Arial"/>
        </w:rPr>
        <w:t>60</w:t>
      </w:r>
      <w:r w:rsidRPr="006B2BB2">
        <w:rPr>
          <w:rFonts w:asciiTheme="minorHAnsi" w:hAnsiTheme="minorHAnsi" w:cs="Arial"/>
        </w:rPr>
        <w:t>%</w:t>
      </w:r>
      <w:r>
        <w:rPr>
          <w:rFonts w:asciiTheme="minorHAnsi" w:hAnsiTheme="minorHAnsi" w:cs="Arial"/>
        </w:rPr>
        <w:t xml:space="preserve"> for d</w:t>
      </w:r>
      <w:r w:rsidRPr="006B2BB2">
        <w:rPr>
          <w:rFonts w:asciiTheme="minorHAnsi" w:hAnsiTheme="minorHAnsi" w:cs="Arial"/>
        </w:rPr>
        <w:t>rying Jasmine paddy from 28% down to 14%</w:t>
      </w:r>
      <w:r>
        <w:rPr>
          <w:rFonts w:asciiTheme="minorHAnsi" w:hAnsiTheme="minorHAnsi" w:cs="Arial"/>
        </w:rPr>
        <w:t>. This drying process required DAT lower than 35.5</w:t>
      </w:r>
      <w:r>
        <w:rPr>
          <w:rFonts w:asciiTheme="minorHAnsi" w:hAnsiTheme="minorHAnsi" w:cs="Arial"/>
          <w:vertAlign w:val="superscript"/>
        </w:rPr>
        <w:t>0</w:t>
      </w:r>
      <w:r>
        <w:rPr>
          <w:rFonts w:asciiTheme="minorHAnsi" w:hAnsiTheme="minorHAnsi" w:cs="Arial"/>
        </w:rPr>
        <w:t>C at any level of PDR</w:t>
      </w:r>
      <w:r w:rsidR="00B73696">
        <w:rPr>
          <w:rFonts w:asciiTheme="minorHAnsi" w:hAnsiTheme="minorHAnsi" w:cs="Arial"/>
        </w:rPr>
        <w:t>;</w:t>
      </w:r>
      <w:r>
        <w:rPr>
          <w:rFonts w:asciiTheme="minorHAnsi" w:hAnsiTheme="minorHAnsi" w:cs="Arial"/>
        </w:rPr>
        <w:t xml:space="preserve"> or</w:t>
      </w:r>
      <w:r w:rsidRPr="006B2BB2">
        <w:rPr>
          <w:rFonts w:asciiTheme="minorHAnsi" w:hAnsiTheme="minorHAnsi" w:cs="Arial"/>
        </w:rPr>
        <w:t xml:space="preserve"> </w:t>
      </w:r>
      <w:r>
        <w:rPr>
          <w:rFonts w:asciiTheme="minorHAnsi" w:hAnsiTheme="minorHAnsi" w:cs="Arial"/>
        </w:rPr>
        <w:t>DAT lower than 40</w:t>
      </w:r>
      <w:r w:rsidRPr="006B2BB2">
        <w:rPr>
          <w:rFonts w:asciiTheme="minorHAnsi" w:hAnsiTheme="minorHAnsi" w:cs="Arial"/>
        </w:rPr>
        <w:t xml:space="preserve">°C </w:t>
      </w:r>
      <w:r>
        <w:rPr>
          <w:rFonts w:asciiTheme="minorHAnsi" w:hAnsiTheme="minorHAnsi" w:cs="Arial"/>
        </w:rPr>
        <w:t>with PDR lower than</w:t>
      </w:r>
      <w:r w:rsidRPr="006B2BB2">
        <w:rPr>
          <w:rFonts w:asciiTheme="minorHAnsi" w:hAnsiTheme="minorHAnsi" w:cs="Arial"/>
        </w:rPr>
        <w:t xml:space="preserve"> </w:t>
      </w:r>
      <w:r>
        <w:rPr>
          <w:rFonts w:asciiTheme="minorHAnsi" w:hAnsiTheme="minorHAnsi" w:cs="Arial"/>
        </w:rPr>
        <w:t>2</w:t>
      </w:r>
      <w:r w:rsidRPr="006B2BB2">
        <w:rPr>
          <w:rFonts w:asciiTheme="minorHAnsi" w:hAnsiTheme="minorHAnsi" w:cs="Arial"/>
        </w:rPr>
        <w:t xml:space="preserve">0 </w:t>
      </w:r>
      <w:r>
        <w:rPr>
          <w:rFonts w:asciiTheme="minorHAnsi" w:hAnsiTheme="minorHAnsi" w:cs="Arial"/>
        </w:rPr>
        <w:t>minutes.</w:t>
      </w:r>
    </w:p>
    <w:p w:rsidR="00BC2F9E" w:rsidRPr="006D64FE" w:rsidRDefault="003E321A" w:rsidP="00B6476B">
      <w:pPr>
        <w:spacing w:before="120" w:after="120" w:line="264" w:lineRule="auto"/>
        <w:jc w:val="both"/>
        <w:rPr>
          <w:rFonts w:asciiTheme="minorHAnsi" w:hAnsiTheme="minorHAnsi" w:cs="Arial"/>
        </w:rPr>
      </w:pPr>
      <w:r>
        <w:rPr>
          <w:rFonts w:asciiTheme="minorHAnsi" w:hAnsiTheme="minorHAnsi" w:cs="Arial"/>
        </w:rPr>
        <w:t>M</w:t>
      </w:r>
      <w:r w:rsidR="00B6476B" w:rsidRPr="006D64FE">
        <w:rPr>
          <w:rFonts w:asciiTheme="minorHAnsi" w:hAnsiTheme="minorHAnsi" w:cs="Arial"/>
        </w:rPr>
        <w:t>ultiple-objective</w:t>
      </w:r>
      <w:r>
        <w:rPr>
          <w:rFonts w:asciiTheme="minorHAnsi" w:hAnsiTheme="minorHAnsi" w:cs="Arial"/>
        </w:rPr>
        <w:t xml:space="preserve"> optimization was analysed based on </w:t>
      </w:r>
      <w:r w:rsidRPr="006D64FE">
        <w:rPr>
          <w:rFonts w:asciiTheme="minorHAnsi" w:hAnsiTheme="minorHAnsi" w:cs="Arial"/>
        </w:rPr>
        <w:t>Eq.</w:t>
      </w:r>
      <w:r>
        <w:rPr>
          <w:rFonts w:asciiTheme="minorHAnsi" w:hAnsiTheme="minorHAnsi" w:cs="Arial"/>
        </w:rPr>
        <w:t>4</w:t>
      </w:r>
      <w:r w:rsidRPr="006D64FE">
        <w:rPr>
          <w:rFonts w:asciiTheme="minorHAnsi" w:hAnsiTheme="minorHAnsi" w:cs="Arial"/>
        </w:rPr>
        <w:t xml:space="preserve"> above</w:t>
      </w:r>
      <w:r>
        <w:rPr>
          <w:rFonts w:asciiTheme="minorHAnsi" w:hAnsiTheme="minorHAnsi" w:cs="Arial"/>
        </w:rPr>
        <w:t>.</w:t>
      </w:r>
      <w:r w:rsidR="00B6476B" w:rsidRPr="006D64FE">
        <w:rPr>
          <w:rFonts w:asciiTheme="minorHAnsi" w:hAnsiTheme="minorHAnsi" w:cs="Arial"/>
        </w:rPr>
        <w:t xml:space="preserve"> </w:t>
      </w:r>
      <w:r>
        <w:rPr>
          <w:rFonts w:asciiTheme="minorHAnsi" w:hAnsiTheme="minorHAnsi" w:cs="Arial"/>
        </w:rPr>
        <w:t>The</w:t>
      </w:r>
      <w:r w:rsidR="007D3593" w:rsidRPr="006D64FE">
        <w:rPr>
          <w:rFonts w:asciiTheme="minorHAnsi" w:hAnsiTheme="minorHAnsi" w:cs="Arial"/>
        </w:rPr>
        <w:t xml:space="preserve"> </w:t>
      </w:r>
      <w:r w:rsidR="00B22154" w:rsidRPr="006D64FE">
        <w:rPr>
          <w:rFonts w:asciiTheme="minorHAnsi" w:hAnsiTheme="minorHAnsi" w:cs="Arial"/>
        </w:rPr>
        <w:t>economic benefit</w:t>
      </w:r>
      <w:r w:rsidR="0023572D" w:rsidRPr="006D64FE">
        <w:rPr>
          <w:rFonts w:asciiTheme="minorHAnsi" w:hAnsiTheme="minorHAnsi" w:cs="Arial"/>
        </w:rPr>
        <w:t xml:space="preserve"> (Eco)</w:t>
      </w:r>
      <w:r w:rsidR="00B22154" w:rsidRPr="006D64FE">
        <w:rPr>
          <w:rFonts w:asciiTheme="minorHAnsi" w:hAnsiTheme="minorHAnsi" w:cs="Arial"/>
        </w:rPr>
        <w:t xml:space="preserve"> </w:t>
      </w:r>
      <w:r w:rsidR="002C270F">
        <w:rPr>
          <w:rFonts w:asciiTheme="minorHAnsi" w:hAnsiTheme="minorHAnsi" w:cs="Arial"/>
        </w:rPr>
        <w:t>was obtained as in Eq. 7</w:t>
      </w:r>
      <w:r w:rsidR="007D3593" w:rsidRPr="006D64FE">
        <w:rPr>
          <w:rFonts w:asciiTheme="minorHAnsi" w:hAnsiTheme="minorHAnsi" w:cs="Arial"/>
        </w:rPr>
        <w:t xml:space="preserve"> constituting</w:t>
      </w:r>
      <w:r w:rsidR="00B22154" w:rsidRPr="006D64FE">
        <w:rPr>
          <w:rFonts w:asciiTheme="minorHAnsi" w:hAnsiTheme="minorHAnsi" w:cs="Arial"/>
        </w:rPr>
        <w:t xml:space="preserve"> </w:t>
      </w:r>
      <w:r w:rsidR="007D3593" w:rsidRPr="006D64FE">
        <w:rPr>
          <w:rFonts w:asciiTheme="minorHAnsi" w:hAnsiTheme="minorHAnsi" w:cs="Arial"/>
        </w:rPr>
        <w:t>of</w:t>
      </w:r>
      <w:r w:rsidR="00B22154" w:rsidRPr="006D64FE">
        <w:rPr>
          <w:rFonts w:asciiTheme="minorHAnsi" w:hAnsiTheme="minorHAnsi" w:cs="Arial"/>
        </w:rPr>
        <w:t xml:space="preserve"> both </w:t>
      </w:r>
      <w:r w:rsidR="00CC12E2" w:rsidRPr="006D64FE">
        <w:rPr>
          <w:rFonts w:asciiTheme="minorHAnsi" w:hAnsiTheme="minorHAnsi" w:cs="Arial"/>
        </w:rPr>
        <w:t xml:space="preserve">of </w:t>
      </w:r>
      <w:r w:rsidR="001C5426">
        <w:rPr>
          <w:rFonts w:asciiTheme="minorHAnsi" w:hAnsiTheme="minorHAnsi" w:cs="Arial"/>
        </w:rPr>
        <w:t xml:space="preserve">SEC and </w:t>
      </w:r>
      <w:r w:rsidR="00022926">
        <w:rPr>
          <w:rFonts w:asciiTheme="minorHAnsi" w:hAnsiTheme="minorHAnsi" w:cs="Arial"/>
        </w:rPr>
        <w:t>(-</w:t>
      </w:r>
      <w:r w:rsidR="001C5426">
        <w:rPr>
          <w:rFonts w:asciiTheme="minorHAnsi" w:hAnsiTheme="minorHAnsi" w:cs="Arial"/>
        </w:rPr>
        <w:t>HRR</w:t>
      </w:r>
      <w:r w:rsidR="00022926">
        <w:rPr>
          <w:rFonts w:asciiTheme="minorHAnsi" w:hAnsiTheme="minorHAnsi" w:cs="Arial"/>
        </w:rPr>
        <w:t>)</w:t>
      </w:r>
      <w:r w:rsidR="0023572D" w:rsidRPr="006D64FE">
        <w:rPr>
          <w:rFonts w:asciiTheme="minorHAnsi" w:hAnsiTheme="minorHAnsi" w:cs="Arial"/>
        </w:rPr>
        <w:t xml:space="preserve"> functions built based on DAT and PDR.</w:t>
      </w:r>
    </w:p>
    <w:p w:rsidR="0023572D" w:rsidRPr="003C53E8" w:rsidRDefault="0023572D" w:rsidP="0023572D">
      <w:pPr>
        <w:spacing w:before="120" w:after="120" w:line="264" w:lineRule="auto"/>
        <w:ind w:left="1418" w:hanging="709"/>
        <w:jc w:val="both"/>
        <w:rPr>
          <w:rFonts w:asciiTheme="minorHAnsi" w:hAnsiTheme="minorHAnsi" w:cs="Arial"/>
        </w:rPr>
      </w:pPr>
      <w:r w:rsidRPr="003C53E8">
        <w:rPr>
          <w:rFonts w:asciiTheme="minorHAnsi" w:hAnsiTheme="minorHAnsi" w:cs="Arial"/>
        </w:rPr>
        <w:t xml:space="preserve">Eco = </w:t>
      </w:r>
      <w:r w:rsidR="004A4D55" w:rsidRPr="003C53E8">
        <w:rPr>
          <w:rFonts w:asciiTheme="minorHAnsi" w:hAnsiTheme="minorHAnsi" w:cs="Arial"/>
        </w:rPr>
        <w:t>753</w:t>
      </w:r>
      <w:r w:rsidR="00E626B2" w:rsidRPr="003C53E8">
        <w:rPr>
          <w:rFonts w:asciiTheme="minorHAnsi" w:hAnsiTheme="minorHAnsi" w:cs="Arial"/>
        </w:rPr>
        <w:t>.8</w:t>
      </w:r>
      <w:r w:rsidR="004A4D55" w:rsidRPr="003C53E8">
        <w:rPr>
          <w:rFonts w:asciiTheme="minorHAnsi" w:hAnsiTheme="minorHAnsi" w:cs="Arial"/>
        </w:rPr>
        <w:t xml:space="preserve"> -65</w:t>
      </w:r>
      <w:r w:rsidR="00E626B2" w:rsidRPr="003C53E8">
        <w:rPr>
          <w:rFonts w:asciiTheme="minorHAnsi" w:hAnsiTheme="minorHAnsi" w:cs="Arial"/>
        </w:rPr>
        <w:t>2.6</w:t>
      </w:r>
      <w:r w:rsidRPr="003C53E8">
        <w:rPr>
          <w:rFonts w:asciiTheme="minorHAnsi" w:hAnsiTheme="minorHAnsi" w:cs="Arial"/>
        </w:rPr>
        <w:t>λ</w:t>
      </w:r>
      <w:r w:rsidR="00022926" w:rsidRPr="003C53E8">
        <w:rPr>
          <w:rFonts w:asciiTheme="minorHAnsi" w:hAnsiTheme="minorHAnsi" w:cs="Arial"/>
        </w:rPr>
        <w:t xml:space="preserve"> </w:t>
      </w:r>
      <w:r w:rsidR="00E626B2" w:rsidRPr="003C53E8">
        <w:rPr>
          <w:rFonts w:asciiTheme="minorHAnsi" w:hAnsiTheme="minorHAnsi" w:cs="Arial"/>
        </w:rPr>
        <w:t>+</w:t>
      </w:r>
      <w:r w:rsidRPr="003C53E8">
        <w:rPr>
          <w:rFonts w:asciiTheme="minorHAnsi" w:hAnsiTheme="minorHAnsi" w:cs="Arial"/>
        </w:rPr>
        <w:t xml:space="preserve"> (</w:t>
      </w:r>
      <w:r w:rsidR="00E626B2" w:rsidRPr="003C53E8">
        <w:rPr>
          <w:rFonts w:asciiTheme="minorHAnsi" w:hAnsiTheme="minorHAnsi" w:cs="Arial"/>
        </w:rPr>
        <w:t>3.6</w:t>
      </w:r>
      <w:r w:rsidRPr="003C53E8">
        <w:rPr>
          <w:rFonts w:asciiTheme="minorHAnsi" w:hAnsiTheme="minorHAnsi" w:cs="Arial"/>
        </w:rPr>
        <w:t>λ -1</w:t>
      </w:r>
      <w:r w:rsidR="00E626B2" w:rsidRPr="003C53E8">
        <w:rPr>
          <w:rFonts w:asciiTheme="minorHAnsi" w:hAnsiTheme="minorHAnsi" w:cs="Arial"/>
        </w:rPr>
        <w:t>2.96</w:t>
      </w:r>
      <w:proofErr w:type="gramStart"/>
      <w:r w:rsidRPr="003C53E8">
        <w:rPr>
          <w:rFonts w:asciiTheme="minorHAnsi" w:hAnsiTheme="minorHAnsi" w:cs="Arial"/>
        </w:rPr>
        <w:t>)DAT</w:t>
      </w:r>
      <w:proofErr w:type="gramEnd"/>
      <w:r w:rsidRPr="003C53E8">
        <w:rPr>
          <w:rFonts w:asciiTheme="minorHAnsi" w:hAnsiTheme="minorHAnsi" w:cs="Arial"/>
        </w:rPr>
        <w:t xml:space="preserve"> + (22.9</w:t>
      </w:r>
      <w:r w:rsidR="00E626B2" w:rsidRPr="003C53E8">
        <w:rPr>
          <w:rFonts w:asciiTheme="minorHAnsi" w:hAnsiTheme="minorHAnsi" w:cs="Arial"/>
        </w:rPr>
        <w:t>2</w:t>
      </w:r>
      <w:r w:rsidRPr="003C53E8">
        <w:rPr>
          <w:rFonts w:asciiTheme="minorHAnsi" w:hAnsiTheme="minorHAnsi" w:cs="Arial"/>
        </w:rPr>
        <w:t>λ -22.9</w:t>
      </w:r>
      <w:r w:rsidR="00E626B2" w:rsidRPr="003C53E8">
        <w:rPr>
          <w:rFonts w:asciiTheme="minorHAnsi" w:hAnsiTheme="minorHAnsi" w:cs="Arial"/>
        </w:rPr>
        <w:t>2</w:t>
      </w:r>
      <w:r w:rsidRPr="003C53E8">
        <w:rPr>
          <w:rFonts w:asciiTheme="minorHAnsi" w:hAnsiTheme="minorHAnsi" w:cs="Arial"/>
        </w:rPr>
        <w:t>)PDR – (0.0</w:t>
      </w:r>
      <w:r w:rsidR="00E626B2" w:rsidRPr="003C53E8">
        <w:rPr>
          <w:rFonts w:asciiTheme="minorHAnsi" w:hAnsiTheme="minorHAnsi" w:cs="Arial"/>
        </w:rPr>
        <w:t>6</w:t>
      </w:r>
      <w:r w:rsidRPr="003C53E8">
        <w:rPr>
          <w:rFonts w:asciiTheme="minorHAnsi" w:hAnsiTheme="minorHAnsi" w:cs="Arial"/>
        </w:rPr>
        <w:t>λ – 0.063)DAT*PDR – (0.</w:t>
      </w:r>
      <w:r w:rsidR="00E626B2" w:rsidRPr="003C53E8">
        <w:rPr>
          <w:rFonts w:asciiTheme="minorHAnsi" w:hAnsiTheme="minorHAnsi" w:cs="Arial"/>
        </w:rPr>
        <w:t>01</w:t>
      </w:r>
      <w:r w:rsidRPr="003C53E8">
        <w:rPr>
          <w:rFonts w:asciiTheme="minorHAnsi" w:hAnsiTheme="minorHAnsi" w:cs="Arial"/>
        </w:rPr>
        <w:t>λ-0.14)</w:t>
      </w:r>
      <w:r w:rsidR="002C270F" w:rsidRPr="003C53E8">
        <w:rPr>
          <w:rFonts w:asciiTheme="minorHAnsi" w:hAnsiTheme="minorHAnsi" w:cs="Arial"/>
        </w:rPr>
        <w:t>DAT^2 – (0.38λ – 0.38)PDR^2</w:t>
      </w:r>
      <w:r w:rsidR="002C270F" w:rsidRPr="003C53E8">
        <w:rPr>
          <w:rFonts w:asciiTheme="minorHAnsi" w:hAnsiTheme="minorHAnsi" w:cs="Arial"/>
        </w:rPr>
        <w:tab/>
        <w:t>(Eq7</w:t>
      </w:r>
      <w:r w:rsidRPr="003C53E8">
        <w:rPr>
          <w:rFonts w:asciiTheme="minorHAnsi" w:hAnsiTheme="minorHAnsi" w:cs="Arial"/>
        </w:rPr>
        <w:t>)</w:t>
      </w:r>
    </w:p>
    <w:p w:rsidR="00192566" w:rsidRDefault="00BC2F9E" w:rsidP="00B6476B">
      <w:pPr>
        <w:spacing w:before="120" w:after="120" w:line="264" w:lineRule="auto"/>
        <w:jc w:val="both"/>
        <w:rPr>
          <w:rFonts w:asciiTheme="minorHAnsi" w:hAnsiTheme="minorHAnsi" w:cs="Arial"/>
        </w:rPr>
      </w:pPr>
      <w:r w:rsidRPr="00B31519">
        <w:rPr>
          <w:rFonts w:asciiTheme="minorHAnsi" w:hAnsiTheme="minorHAnsi" w:cs="Arial"/>
        </w:rPr>
        <w:t>This weighted-sum model</w:t>
      </w:r>
      <w:r w:rsidR="00111DA8" w:rsidRPr="00B31519">
        <w:rPr>
          <w:rFonts w:asciiTheme="minorHAnsi" w:hAnsiTheme="minorHAnsi" w:cs="Arial"/>
        </w:rPr>
        <w:t xml:space="preserve"> Eco</w:t>
      </w:r>
      <w:r w:rsidRPr="00B31519">
        <w:rPr>
          <w:rFonts w:asciiTheme="minorHAnsi" w:hAnsiTheme="minorHAnsi" w:cs="Arial"/>
        </w:rPr>
        <w:t xml:space="preserve"> can result in </w:t>
      </w:r>
      <w:r w:rsidR="00111DA8" w:rsidRPr="00B31519">
        <w:rPr>
          <w:rFonts w:asciiTheme="minorHAnsi" w:hAnsiTheme="minorHAnsi" w:cs="Arial"/>
        </w:rPr>
        <w:t>differently optimized results with different λ which depends on many factors such as price</w:t>
      </w:r>
      <w:r w:rsidR="008E09B6" w:rsidRPr="00B31519">
        <w:rPr>
          <w:rFonts w:asciiTheme="minorHAnsi" w:hAnsiTheme="minorHAnsi" w:cs="Arial"/>
        </w:rPr>
        <w:t>s</w:t>
      </w:r>
      <w:r w:rsidR="00111DA8" w:rsidRPr="00B31519">
        <w:rPr>
          <w:rFonts w:asciiTheme="minorHAnsi" w:hAnsiTheme="minorHAnsi" w:cs="Arial"/>
        </w:rPr>
        <w:t xml:space="preserve"> of rice</w:t>
      </w:r>
      <w:r w:rsidR="008E09B6" w:rsidRPr="00B31519">
        <w:rPr>
          <w:rFonts w:asciiTheme="minorHAnsi" w:hAnsiTheme="minorHAnsi" w:cs="Arial"/>
        </w:rPr>
        <w:t xml:space="preserve"> and energy</w:t>
      </w:r>
      <w:r w:rsidR="00111DA8" w:rsidRPr="00B31519">
        <w:rPr>
          <w:rFonts w:asciiTheme="minorHAnsi" w:hAnsiTheme="minorHAnsi" w:cs="Arial"/>
        </w:rPr>
        <w:t xml:space="preserve">, </w:t>
      </w:r>
      <w:ins w:id="363" w:author="hungnguyen" w:date="2016-07-05T14:34:00Z">
        <w:r w:rsidR="006652F9">
          <w:t>Market price based on head rice</w:t>
        </w:r>
      </w:ins>
      <w:commentRangeStart w:id="364"/>
      <w:del w:id="365" w:author="hungnguyen" w:date="2016-07-05T14:34:00Z">
        <w:r w:rsidR="00111DA8" w:rsidRPr="00B31519" w:rsidDel="006652F9">
          <w:rPr>
            <w:rFonts w:asciiTheme="minorHAnsi" w:hAnsiTheme="minorHAnsi" w:cs="Arial"/>
          </w:rPr>
          <w:delText>preferences of consumers</w:delText>
        </w:r>
        <w:commentRangeEnd w:id="364"/>
        <w:r w:rsidR="00033A2C" w:rsidDel="006652F9">
          <w:rPr>
            <w:rStyle w:val="CommentReference"/>
          </w:rPr>
          <w:commentReference w:id="364"/>
        </w:r>
      </w:del>
      <w:r w:rsidR="00111DA8" w:rsidRPr="00B31519">
        <w:rPr>
          <w:rFonts w:asciiTheme="minorHAnsi" w:hAnsiTheme="minorHAnsi" w:cs="Arial"/>
        </w:rPr>
        <w:t xml:space="preserve">, </w:t>
      </w:r>
      <w:r w:rsidR="008E09B6" w:rsidRPr="00B31519">
        <w:rPr>
          <w:rFonts w:asciiTheme="minorHAnsi" w:hAnsiTheme="minorHAnsi" w:cs="Arial"/>
        </w:rPr>
        <w:t xml:space="preserve">etc. </w:t>
      </w:r>
      <w:r w:rsidR="00DE5914" w:rsidRPr="00B31519">
        <w:rPr>
          <w:rFonts w:asciiTheme="minorHAnsi" w:hAnsiTheme="minorHAnsi" w:cs="Arial"/>
        </w:rPr>
        <w:t>There is</w:t>
      </w:r>
      <w:r w:rsidRPr="00B31519">
        <w:rPr>
          <w:rFonts w:asciiTheme="minorHAnsi" w:hAnsiTheme="minorHAnsi" w:cs="Arial"/>
        </w:rPr>
        <w:t xml:space="preserve"> very limited </w:t>
      </w:r>
      <w:r w:rsidR="00DE5914" w:rsidRPr="00B31519">
        <w:rPr>
          <w:rFonts w:asciiTheme="minorHAnsi" w:hAnsiTheme="minorHAnsi" w:cs="Arial"/>
        </w:rPr>
        <w:t xml:space="preserve">publication on the effects of HRR on rice price. Within this discussion, we calculated the weighted-ratio and λ coefficient between </w:t>
      </w:r>
      <w:r w:rsidR="001C5426">
        <w:rPr>
          <w:rFonts w:asciiTheme="minorHAnsi" w:hAnsiTheme="minorHAnsi" w:cs="Arial"/>
        </w:rPr>
        <w:t>HRR</w:t>
      </w:r>
      <w:r w:rsidR="003C53E8">
        <w:rPr>
          <w:rFonts w:asciiTheme="minorHAnsi" w:hAnsiTheme="minorHAnsi" w:cs="Arial"/>
        </w:rPr>
        <w:t xml:space="preserve"> and SEC</w:t>
      </w:r>
      <w:r w:rsidR="00585970" w:rsidRPr="00B31519">
        <w:rPr>
          <w:rFonts w:asciiTheme="minorHAnsi" w:hAnsiTheme="minorHAnsi" w:cs="Arial"/>
        </w:rPr>
        <w:t xml:space="preserve"> based on the information</w:t>
      </w:r>
      <w:r w:rsidR="00B31519">
        <w:rPr>
          <w:rFonts w:asciiTheme="minorHAnsi" w:hAnsiTheme="minorHAnsi" w:cs="Arial"/>
        </w:rPr>
        <w:t xml:space="preserve"> and assumptions as</w:t>
      </w:r>
      <w:r w:rsidR="00585970" w:rsidRPr="00B31519">
        <w:rPr>
          <w:rFonts w:asciiTheme="minorHAnsi" w:hAnsiTheme="minorHAnsi" w:cs="Arial"/>
        </w:rPr>
        <w:t xml:space="preserve"> shown in Table 6.</w:t>
      </w:r>
    </w:p>
    <w:p w:rsidR="00585970" w:rsidRPr="00B31519" w:rsidRDefault="00585970" w:rsidP="00B6476B">
      <w:pPr>
        <w:spacing w:before="120" w:after="120" w:line="264" w:lineRule="auto"/>
        <w:jc w:val="both"/>
        <w:rPr>
          <w:rFonts w:asciiTheme="minorHAnsi" w:hAnsiTheme="minorHAnsi" w:cs="Arial"/>
        </w:rPr>
      </w:pPr>
      <w:r w:rsidRPr="00B31519">
        <w:rPr>
          <w:rFonts w:asciiTheme="minorHAnsi" w:hAnsiTheme="minorHAnsi" w:cs="Arial"/>
        </w:rPr>
        <w:t xml:space="preserve">Table 6: Effecting-value of </w:t>
      </w:r>
      <w:r w:rsidR="001C5426">
        <w:rPr>
          <w:rFonts w:asciiTheme="minorHAnsi" w:hAnsiTheme="minorHAnsi" w:cs="Arial"/>
        </w:rPr>
        <w:t>SEC and HRR</w:t>
      </w:r>
      <w:r w:rsidRPr="00B31519">
        <w:rPr>
          <w:rFonts w:asciiTheme="minorHAnsi" w:hAnsiTheme="minorHAnsi" w:cs="Arial"/>
        </w:rPr>
        <w:t xml:space="preserve"> on economics</w:t>
      </w:r>
    </w:p>
    <w:tbl>
      <w:tblPr>
        <w:tblW w:w="9222" w:type="dxa"/>
        <w:tblInd w:w="100" w:type="dxa"/>
        <w:tblLayout w:type="fixed"/>
        <w:tblLook w:val="04A0"/>
      </w:tblPr>
      <w:tblGrid>
        <w:gridCol w:w="2843"/>
        <w:gridCol w:w="1693"/>
        <w:gridCol w:w="1568"/>
        <w:gridCol w:w="3118"/>
      </w:tblGrid>
      <w:tr w:rsidR="00B6476B" w:rsidRPr="00B31519" w:rsidTr="00585970">
        <w:trPr>
          <w:trHeight w:val="600"/>
        </w:trPr>
        <w:tc>
          <w:tcPr>
            <w:tcW w:w="2843" w:type="dxa"/>
            <w:tcBorders>
              <w:top w:val="single" w:sz="4" w:space="0" w:color="auto"/>
              <w:bottom w:val="single" w:sz="4" w:space="0" w:color="auto"/>
            </w:tcBorders>
            <w:shd w:val="clear" w:color="auto" w:fill="auto"/>
            <w:noWrap/>
            <w:vAlign w:val="center"/>
            <w:hideMark/>
          </w:tcPr>
          <w:p w:rsidR="00B6476B" w:rsidRPr="00B31519" w:rsidRDefault="00B6476B" w:rsidP="00585970">
            <w:pPr>
              <w:jc w:val="center"/>
              <w:rPr>
                <w:rFonts w:eastAsia="Times New Roman" w:cs="Times New Roman"/>
              </w:rPr>
            </w:pPr>
            <w:r w:rsidRPr="00B31519">
              <w:rPr>
                <w:rFonts w:eastAsia="Times New Roman" w:cs="Times New Roman"/>
              </w:rPr>
              <w:lastRenderedPageBreak/>
              <w:t>Parameters/Information</w:t>
            </w:r>
            <w:del w:id="366" w:author="Martin Gummert" w:date="2016-07-05T10:01:00Z">
              <w:r w:rsidRPr="00B31519" w:rsidDel="00033A2C">
                <w:rPr>
                  <w:rFonts w:eastAsia="Times New Roman" w:cs="Times New Roman"/>
                </w:rPr>
                <w:delText>s</w:delText>
              </w:r>
            </w:del>
          </w:p>
        </w:tc>
        <w:tc>
          <w:tcPr>
            <w:tcW w:w="1693" w:type="dxa"/>
            <w:tcBorders>
              <w:top w:val="single" w:sz="4" w:space="0" w:color="auto"/>
              <w:bottom w:val="single" w:sz="4" w:space="0" w:color="auto"/>
            </w:tcBorders>
            <w:shd w:val="clear" w:color="auto" w:fill="auto"/>
            <w:noWrap/>
            <w:vAlign w:val="center"/>
            <w:hideMark/>
          </w:tcPr>
          <w:p w:rsidR="00B6476B" w:rsidRPr="00B31519" w:rsidRDefault="00B6476B" w:rsidP="00585970">
            <w:pPr>
              <w:jc w:val="center"/>
              <w:rPr>
                <w:rFonts w:eastAsia="Times New Roman" w:cs="Times New Roman"/>
              </w:rPr>
            </w:pPr>
            <w:r w:rsidRPr="00B31519">
              <w:rPr>
                <w:rFonts w:eastAsia="Times New Roman" w:cs="Times New Roman"/>
              </w:rPr>
              <w:t>Source</w:t>
            </w:r>
          </w:p>
        </w:tc>
        <w:tc>
          <w:tcPr>
            <w:tcW w:w="1568" w:type="dxa"/>
            <w:tcBorders>
              <w:top w:val="single" w:sz="4" w:space="0" w:color="auto"/>
              <w:bottom w:val="single" w:sz="4" w:space="0" w:color="auto"/>
            </w:tcBorders>
            <w:shd w:val="clear" w:color="auto" w:fill="auto"/>
            <w:vAlign w:val="center"/>
            <w:hideMark/>
          </w:tcPr>
          <w:p w:rsidR="00B6476B" w:rsidRPr="00B31519" w:rsidRDefault="00585970" w:rsidP="00585970">
            <w:pPr>
              <w:jc w:val="center"/>
              <w:rPr>
                <w:rFonts w:eastAsia="Times New Roman" w:cs="Times New Roman"/>
              </w:rPr>
            </w:pPr>
            <w:r w:rsidRPr="00B31519">
              <w:rPr>
                <w:rFonts w:eastAsia="Times New Roman" w:cs="Times New Roman"/>
              </w:rPr>
              <w:t>Convert to effecting-value</w:t>
            </w:r>
            <w:r w:rsidR="00B6476B" w:rsidRPr="00B31519">
              <w:rPr>
                <w:rFonts w:eastAsia="Times New Roman" w:cs="Times New Roman"/>
              </w:rPr>
              <w:t xml:space="preserve"> (USD t</w:t>
            </w:r>
            <w:r w:rsidR="00B6476B" w:rsidRPr="00B31519">
              <w:rPr>
                <w:rFonts w:eastAsia="Times New Roman" w:cs="Times New Roman"/>
                <w:vertAlign w:val="superscript"/>
              </w:rPr>
              <w:t>-1</w:t>
            </w:r>
            <w:r w:rsidR="00B6476B" w:rsidRPr="00B31519">
              <w:rPr>
                <w:rFonts w:eastAsia="Times New Roman" w:cs="Times New Roman"/>
              </w:rPr>
              <w:t>)</w:t>
            </w:r>
          </w:p>
        </w:tc>
        <w:tc>
          <w:tcPr>
            <w:tcW w:w="3118" w:type="dxa"/>
            <w:tcBorders>
              <w:top w:val="single" w:sz="4" w:space="0" w:color="auto"/>
              <w:bottom w:val="single" w:sz="4" w:space="0" w:color="auto"/>
            </w:tcBorders>
            <w:shd w:val="clear" w:color="auto" w:fill="auto"/>
            <w:noWrap/>
            <w:vAlign w:val="center"/>
            <w:hideMark/>
          </w:tcPr>
          <w:p w:rsidR="00B6476B" w:rsidRPr="00B31519" w:rsidRDefault="00B6476B" w:rsidP="00585970">
            <w:pPr>
              <w:jc w:val="center"/>
              <w:rPr>
                <w:rFonts w:eastAsia="Times New Roman" w:cs="Times New Roman"/>
              </w:rPr>
            </w:pPr>
            <w:r w:rsidRPr="00B31519">
              <w:rPr>
                <w:rFonts w:eastAsia="Times New Roman" w:cs="Times New Roman"/>
              </w:rPr>
              <w:t>Notes</w:t>
            </w:r>
          </w:p>
        </w:tc>
      </w:tr>
      <w:tr w:rsidR="00B6476B" w:rsidRPr="00B31519" w:rsidTr="00585970">
        <w:trPr>
          <w:trHeight w:val="567"/>
        </w:trPr>
        <w:tc>
          <w:tcPr>
            <w:tcW w:w="2843" w:type="dxa"/>
            <w:tcBorders>
              <w:top w:val="single" w:sz="4" w:space="0" w:color="auto"/>
            </w:tcBorders>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Rice price (Vietnam</w:t>
            </w:r>
            <w:del w:id="367" w:author="Martin Gummert" w:date="2016-07-05T10:03:00Z">
              <w:r w:rsidRPr="00B31519" w:rsidDel="00033A2C">
                <w:rPr>
                  <w:rFonts w:eastAsia="Times New Roman" w:cs="Times New Roman"/>
                </w:rPr>
                <w:delText xml:space="preserve"> case</w:delText>
              </w:r>
            </w:del>
            <w:r w:rsidRPr="00B31519">
              <w:rPr>
                <w:rFonts w:eastAsia="Times New Roman" w:cs="Times New Roman"/>
              </w:rPr>
              <w:t>)</w:t>
            </w:r>
          </w:p>
        </w:tc>
        <w:tc>
          <w:tcPr>
            <w:tcW w:w="1693" w:type="dxa"/>
            <w:tcBorders>
              <w:top w:val="single" w:sz="4" w:space="0" w:color="auto"/>
            </w:tcBorders>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Rice Authority (2016 )</w:t>
            </w:r>
          </w:p>
        </w:tc>
        <w:tc>
          <w:tcPr>
            <w:tcW w:w="1568" w:type="dxa"/>
            <w:tcBorders>
              <w:top w:val="single" w:sz="4" w:space="0" w:color="auto"/>
            </w:tcBorders>
            <w:shd w:val="clear" w:color="auto" w:fill="auto"/>
            <w:noWrap/>
            <w:vAlign w:val="center"/>
            <w:hideMark/>
          </w:tcPr>
          <w:p w:rsidR="00B6476B" w:rsidRPr="00B31519" w:rsidRDefault="00B6476B" w:rsidP="00585970">
            <w:pPr>
              <w:jc w:val="center"/>
              <w:rPr>
                <w:rFonts w:eastAsia="Times New Roman" w:cs="Times New Roman"/>
              </w:rPr>
            </w:pPr>
            <w:r w:rsidRPr="00B31519">
              <w:rPr>
                <w:rFonts w:eastAsia="Times New Roman" w:cs="Times New Roman"/>
              </w:rPr>
              <w:t>428</w:t>
            </w:r>
          </w:p>
        </w:tc>
        <w:tc>
          <w:tcPr>
            <w:tcW w:w="3118" w:type="dxa"/>
            <w:tcBorders>
              <w:top w:val="single" w:sz="4" w:space="0" w:color="auto"/>
            </w:tcBorders>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 xml:space="preserve">Used for calculating effects of HRR on price </w:t>
            </w:r>
          </w:p>
        </w:tc>
      </w:tr>
      <w:tr w:rsidR="00B6476B" w:rsidRPr="00B31519" w:rsidTr="00585970">
        <w:trPr>
          <w:trHeight w:val="567"/>
        </w:trPr>
        <w:tc>
          <w:tcPr>
            <w:tcW w:w="2843" w:type="dxa"/>
            <w:shd w:val="clear" w:color="auto" w:fill="auto"/>
            <w:vAlign w:val="center"/>
            <w:hideMark/>
          </w:tcPr>
          <w:p w:rsidR="00B6476B" w:rsidRPr="00B31519" w:rsidRDefault="00B6476B" w:rsidP="00585970">
            <w:pPr>
              <w:rPr>
                <w:rFonts w:eastAsia="Times New Roman" w:cs="Times New Roman"/>
                <w:i/>
              </w:rPr>
            </w:pPr>
            <w:r w:rsidRPr="00B31519">
              <w:rPr>
                <w:rFonts w:eastAsia="Times New Roman" w:cs="Times New Roman"/>
                <w:i/>
              </w:rPr>
              <w:t>Effect of HRR on price</w:t>
            </w:r>
          </w:p>
        </w:tc>
        <w:tc>
          <w:tcPr>
            <w:tcW w:w="1693" w:type="dxa"/>
            <w:shd w:val="clear" w:color="auto" w:fill="auto"/>
            <w:vAlign w:val="center"/>
            <w:hideMark/>
          </w:tcPr>
          <w:p w:rsidR="00B6476B" w:rsidRPr="00B31519" w:rsidRDefault="00B6476B" w:rsidP="00585970">
            <w:pPr>
              <w:rPr>
                <w:rFonts w:eastAsia="Times New Roman" w:cs="Times New Roman"/>
                <w:i/>
              </w:rPr>
            </w:pPr>
          </w:p>
        </w:tc>
        <w:tc>
          <w:tcPr>
            <w:tcW w:w="1568" w:type="dxa"/>
            <w:shd w:val="clear" w:color="auto" w:fill="auto"/>
            <w:vAlign w:val="center"/>
            <w:hideMark/>
          </w:tcPr>
          <w:p w:rsidR="00B6476B" w:rsidRPr="00B31519" w:rsidRDefault="00B6476B" w:rsidP="00585970">
            <w:pPr>
              <w:jc w:val="center"/>
              <w:rPr>
                <w:rFonts w:eastAsia="Times New Roman" w:cs="Times New Roman"/>
                <w:i/>
              </w:rPr>
            </w:pPr>
          </w:p>
        </w:tc>
        <w:tc>
          <w:tcPr>
            <w:tcW w:w="3118" w:type="dxa"/>
            <w:shd w:val="clear" w:color="auto" w:fill="auto"/>
            <w:vAlign w:val="center"/>
            <w:hideMark/>
          </w:tcPr>
          <w:p w:rsidR="00B6476B" w:rsidRPr="00B31519" w:rsidRDefault="00B6476B" w:rsidP="00585970">
            <w:pPr>
              <w:rPr>
                <w:rFonts w:eastAsia="Times New Roman" w:cs="Times New Roman"/>
                <w:i/>
              </w:rPr>
            </w:pPr>
          </w:p>
        </w:tc>
      </w:tr>
      <w:tr w:rsidR="00B6476B" w:rsidRPr="00B31519" w:rsidTr="00585970">
        <w:trPr>
          <w:trHeight w:val="567"/>
        </w:trPr>
        <w:tc>
          <w:tcPr>
            <w:tcW w:w="2843" w:type="dxa"/>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Price of rice increase 0.09% for 1% increased HRR</w:t>
            </w:r>
          </w:p>
        </w:tc>
        <w:tc>
          <w:tcPr>
            <w:tcW w:w="1693" w:type="dxa"/>
            <w:shd w:val="clear" w:color="auto" w:fill="auto"/>
            <w:vAlign w:val="center"/>
            <w:hideMark/>
          </w:tcPr>
          <w:p w:rsidR="00B6476B" w:rsidRPr="00B31519" w:rsidRDefault="00B6476B" w:rsidP="00585970">
            <w:pPr>
              <w:rPr>
                <w:rFonts w:eastAsia="Times New Roman" w:cs="Times New Roman"/>
              </w:rPr>
            </w:pPr>
            <w:proofErr w:type="spellStart"/>
            <w:r w:rsidRPr="00B31519">
              <w:rPr>
                <w:rFonts w:eastAsia="Times New Roman" w:cs="Times New Roman"/>
              </w:rPr>
              <w:t>Unnevehr</w:t>
            </w:r>
            <w:proofErr w:type="spellEnd"/>
            <w:r w:rsidRPr="00B31519">
              <w:rPr>
                <w:rFonts w:eastAsia="Times New Roman" w:cs="Times New Roman"/>
              </w:rPr>
              <w:t xml:space="preserve"> et al. (1992 )</w:t>
            </w:r>
          </w:p>
        </w:tc>
        <w:tc>
          <w:tcPr>
            <w:tcW w:w="1568" w:type="dxa"/>
            <w:shd w:val="clear" w:color="auto" w:fill="auto"/>
            <w:vAlign w:val="center"/>
            <w:hideMark/>
          </w:tcPr>
          <w:p w:rsidR="00B6476B" w:rsidRPr="00B31519" w:rsidRDefault="00B6476B" w:rsidP="00585970">
            <w:pPr>
              <w:jc w:val="center"/>
              <w:rPr>
                <w:rFonts w:eastAsia="Times New Roman" w:cs="Times New Roman"/>
              </w:rPr>
            </w:pPr>
            <w:r w:rsidRPr="00B31519">
              <w:rPr>
                <w:rFonts w:eastAsia="Times New Roman" w:cs="Times New Roman"/>
              </w:rPr>
              <w:t>38.52</w:t>
            </w:r>
          </w:p>
        </w:tc>
        <w:tc>
          <w:tcPr>
            <w:tcW w:w="3118" w:type="dxa"/>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Increased USD by ton paddy with HRR increased 1%</w:t>
            </w:r>
          </w:p>
        </w:tc>
      </w:tr>
      <w:tr w:rsidR="00B6476B" w:rsidRPr="00B31519" w:rsidTr="00585970">
        <w:trPr>
          <w:trHeight w:val="567"/>
        </w:trPr>
        <w:tc>
          <w:tcPr>
            <w:tcW w:w="2843" w:type="dxa"/>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 xml:space="preserve">Market price reductions of $0.0075 to $0.0119 per kg </w:t>
            </w:r>
          </w:p>
        </w:tc>
        <w:tc>
          <w:tcPr>
            <w:tcW w:w="1693" w:type="dxa"/>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Michael et al. (2013 )</w:t>
            </w:r>
          </w:p>
        </w:tc>
        <w:tc>
          <w:tcPr>
            <w:tcW w:w="1568" w:type="dxa"/>
            <w:shd w:val="clear" w:color="auto" w:fill="auto"/>
            <w:vAlign w:val="center"/>
            <w:hideMark/>
          </w:tcPr>
          <w:p w:rsidR="00B6476B" w:rsidRPr="00B31519" w:rsidRDefault="00B6476B" w:rsidP="00585970">
            <w:pPr>
              <w:jc w:val="center"/>
              <w:rPr>
                <w:rFonts w:eastAsia="Times New Roman" w:cs="Times New Roman"/>
              </w:rPr>
            </w:pPr>
            <w:r w:rsidRPr="00B31519">
              <w:rPr>
                <w:rFonts w:eastAsia="Times New Roman" w:cs="Times New Roman"/>
              </w:rPr>
              <w:t>9.7</w:t>
            </w:r>
          </w:p>
        </w:tc>
        <w:tc>
          <w:tcPr>
            <w:tcW w:w="3118" w:type="dxa"/>
            <w:shd w:val="clear" w:color="auto" w:fill="auto"/>
            <w:vAlign w:val="center"/>
            <w:hideMark/>
          </w:tcPr>
          <w:p w:rsidR="00B6476B" w:rsidRPr="00B31519" w:rsidRDefault="00B6476B" w:rsidP="004224F9">
            <w:pPr>
              <w:rPr>
                <w:rFonts w:eastAsia="Times New Roman" w:cs="Times New Roman"/>
              </w:rPr>
            </w:pPr>
            <w:r w:rsidRPr="00B31519">
              <w:rPr>
                <w:rFonts w:eastAsia="Times New Roman" w:cs="Times New Roman"/>
              </w:rPr>
              <w:t>Assumed an average increase of price per ton</w:t>
            </w:r>
            <w:ins w:id="368" w:author="hungnguyen" w:date="2016-07-05T14:36:00Z">
              <w:r w:rsidR="004224F9">
                <w:rPr>
                  <w:rFonts w:eastAsia="Times New Roman" w:cs="Times New Roman"/>
                </w:rPr>
                <w:t xml:space="preserve"> by </w:t>
              </w:r>
            </w:ins>
            <w:ins w:id="369" w:author="hungnguyen" w:date="2016-07-05T14:38:00Z">
              <w:r w:rsidR="004224F9">
                <w:rPr>
                  <w:rFonts w:eastAsia="Times New Roman" w:cs="Times New Roman"/>
                </w:rPr>
                <w:t>5% of HRR increased</w:t>
              </w:r>
            </w:ins>
            <w:ins w:id="370" w:author="Martin Gummert" w:date="2016-07-05T10:04:00Z">
              <w:del w:id="371" w:author="hungnguyen" w:date="2016-07-05T14:38:00Z">
                <w:r w:rsidR="00033A2C" w:rsidDel="004224F9">
                  <w:rPr>
                    <w:rFonts w:eastAsia="Times New Roman" w:cs="Times New Roman"/>
                  </w:rPr>
                  <w:delText xml:space="preserve"> (1%?)</w:delText>
                </w:r>
              </w:del>
            </w:ins>
          </w:p>
        </w:tc>
      </w:tr>
      <w:tr w:rsidR="00B6476B" w:rsidRPr="00B31519" w:rsidTr="00585970">
        <w:trPr>
          <w:trHeight w:val="567"/>
        </w:trPr>
        <w:tc>
          <w:tcPr>
            <w:tcW w:w="2843" w:type="dxa"/>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Price of exported rice of Vietnam is lower than that of Thailand 10-30% caused by the factors involved HRR</w:t>
            </w:r>
          </w:p>
        </w:tc>
        <w:tc>
          <w:tcPr>
            <w:tcW w:w="1693" w:type="dxa"/>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Nguyen V.S. (2013) </w:t>
            </w:r>
          </w:p>
        </w:tc>
        <w:tc>
          <w:tcPr>
            <w:tcW w:w="1568" w:type="dxa"/>
            <w:shd w:val="clear" w:color="auto" w:fill="auto"/>
            <w:vAlign w:val="center"/>
            <w:hideMark/>
          </w:tcPr>
          <w:p w:rsidR="00B6476B" w:rsidRPr="00B31519" w:rsidRDefault="00B6476B" w:rsidP="00585970">
            <w:pPr>
              <w:jc w:val="center"/>
              <w:rPr>
                <w:rFonts w:eastAsia="Times New Roman" w:cs="Times New Roman"/>
              </w:rPr>
            </w:pPr>
            <w:r w:rsidRPr="00B31519">
              <w:rPr>
                <w:rFonts w:eastAsia="Times New Roman" w:cs="Times New Roman"/>
              </w:rPr>
              <w:t>21.4</w:t>
            </w:r>
          </w:p>
        </w:tc>
        <w:tc>
          <w:tcPr>
            <w:tcW w:w="3118" w:type="dxa"/>
            <w:shd w:val="clear" w:color="auto" w:fill="auto"/>
            <w:vAlign w:val="center"/>
            <w:hideMark/>
          </w:tcPr>
          <w:p w:rsidR="00B6476B" w:rsidRPr="00B31519" w:rsidRDefault="00585970" w:rsidP="004224F9">
            <w:pPr>
              <w:rPr>
                <w:rFonts w:eastAsia="Times New Roman" w:cs="Times New Roman"/>
              </w:rPr>
            </w:pPr>
            <w:r w:rsidRPr="00B31519">
              <w:rPr>
                <w:rFonts w:eastAsia="Times New Roman" w:cs="Times New Roman"/>
              </w:rPr>
              <w:t>Assumed</w:t>
            </w:r>
            <w:r w:rsidR="00B6476B" w:rsidRPr="00B31519">
              <w:rPr>
                <w:rFonts w:eastAsia="Times New Roman" w:cs="Times New Roman"/>
              </w:rPr>
              <w:t xml:space="preserve"> 5% </w:t>
            </w:r>
            <w:r w:rsidRPr="00B31519">
              <w:rPr>
                <w:rFonts w:eastAsia="Times New Roman" w:cs="Times New Roman"/>
              </w:rPr>
              <w:t xml:space="preserve">of </w:t>
            </w:r>
            <w:r w:rsidR="00B6476B" w:rsidRPr="00B31519">
              <w:rPr>
                <w:rFonts w:eastAsia="Times New Roman" w:cs="Times New Roman"/>
              </w:rPr>
              <w:t>price</w:t>
            </w:r>
            <w:r w:rsidRPr="00B31519">
              <w:rPr>
                <w:rFonts w:eastAsia="Times New Roman" w:cs="Times New Roman"/>
              </w:rPr>
              <w:t xml:space="preserve"> increased</w:t>
            </w:r>
            <w:r w:rsidR="00B6476B" w:rsidRPr="00B31519">
              <w:rPr>
                <w:rFonts w:eastAsia="Times New Roman" w:cs="Times New Roman"/>
              </w:rPr>
              <w:t xml:space="preserve"> by </w:t>
            </w:r>
            <w:del w:id="372" w:author="hungnguyen" w:date="2016-07-05T14:38:00Z">
              <w:r w:rsidR="00B6476B" w:rsidRPr="00B31519" w:rsidDel="004224F9">
                <w:rPr>
                  <w:rFonts w:eastAsia="Times New Roman" w:cs="Times New Roman"/>
                </w:rPr>
                <w:delText xml:space="preserve">better </w:delText>
              </w:r>
            </w:del>
            <w:ins w:id="373" w:author="hungnguyen" w:date="2016-07-05T14:38:00Z">
              <w:r w:rsidR="004224F9">
                <w:rPr>
                  <w:rFonts w:eastAsia="Times New Roman" w:cs="Times New Roman"/>
                </w:rPr>
                <w:t xml:space="preserve">5% of </w:t>
              </w:r>
            </w:ins>
            <w:r w:rsidR="00B6476B" w:rsidRPr="00B31519">
              <w:rPr>
                <w:rFonts w:eastAsia="Times New Roman" w:cs="Times New Roman"/>
              </w:rPr>
              <w:t>HRR</w:t>
            </w:r>
            <w:ins w:id="374" w:author="Martin Gummert" w:date="2016-07-05T10:02:00Z">
              <w:r w:rsidR="00033A2C">
                <w:rPr>
                  <w:rFonts w:eastAsia="Times New Roman" w:cs="Times New Roman"/>
                </w:rPr>
                <w:t xml:space="preserve"> </w:t>
              </w:r>
              <w:del w:id="375" w:author="hungnguyen" w:date="2016-07-05T14:38:00Z">
                <w:r w:rsidR="00033A2C" w:rsidDel="004224F9">
                  <w:rPr>
                    <w:rFonts w:eastAsia="Times New Roman" w:cs="Times New Roman"/>
                  </w:rPr>
                  <w:delText xml:space="preserve">(% </w:delText>
                </w:r>
              </w:del>
              <w:r w:rsidR="00033A2C">
                <w:rPr>
                  <w:rFonts w:eastAsia="Times New Roman" w:cs="Times New Roman"/>
                </w:rPr>
                <w:t>increase</w:t>
              </w:r>
            </w:ins>
            <w:ins w:id="376" w:author="hungnguyen" w:date="2016-07-05T14:38:00Z">
              <w:r w:rsidR="004224F9">
                <w:rPr>
                  <w:rFonts w:eastAsia="Times New Roman" w:cs="Times New Roman"/>
                </w:rPr>
                <w:t>d</w:t>
              </w:r>
            </w:ins>
            <w:ins w:id="377" w:author="Martin Gummert" w:date="2016-07-05T10:02:00Z">
              <w:del w:id="378" w:author="hungnguyen" w:date="2016-07-05T14:38:00Z">
                <w:r w:rsidR="00033A2C" w:rsidDel="004224F9">
                  <w:rPr>
                    <w:rFonts w:eastAsia="Times New Roman" w:cs="Times New Roman"/>
                  </w:rPr>
                  <w:delText>?)</w:delText>
                </w:r>
              </w:del>
            </w:ins>
            <w:del w:id="379" w:author="hungnguyen" w:date="2016-07-05T14:38:00Z">
              <w:r w:rsidR="00B6476B" w:rsidRPr="00B31519" w:rsidDel="004224F9">
                <w:rPr>
                  <w:rFonts w:eastAsia="Times New Roman" w:cs="Times New Roman"/>
                </w:rPr>
                <w:delText xml:space="preserve"> </w:delText>
              </w:r>
            </w:del>
          </w:p>
        </w:tc>
      </w:tr>
      <w:tr w:rsidR="00642662" w:rsidRPr="00B31519" w:rsidTr="00585970">
        <w:trPr>
          <w:trHeight w:val="567"/>
        </w:trPr>
        <w:tc>
          <w:tcPr>
            <w:tcW w:w="2843" w:type="dxa"/>
            <w:shd w:val="clear" w:color="auto" w:fill="auto"/>
            <w:noWrap/>
            <w:vAlign w:val="center"/>
            <w:hideMark/>
          </w:tcPr>
          <w:p w:rsidR="00642662" w:rsidRPr="00B31519" w:rsidRDefault="00642662" w:rsidP="00642662">
            <w:pPr>
              <w:rPr>
                <w:rFonts w:eastAsia="Times New Roman" w:cs="Times New Roman"/>
                <w:i/>
              </w:rPr>
            </w:pPr>
            <w:r w:rsidRPr="00B31519">
              <w:rPr>
                <w:rFonts w:eastAsia="Times New Roman" w:cs="Times New Roman"/>
                <w:i/>
              </w:rPr>
              <w:t xml:space="preserve">Effect of </w:t>
            </w:r>
            <w:r>
              <w:rPr>
                <w:rFonts w:eastAsia="Times New Roman" w:cs="Times New Roman"/>
                <w:i/>
              </w:rPr>
              <w:t>SEC</w:t>
            </w:r>
            <w:r w:rsidRPr="00B31519">
              <w:rPr>
                <w:rFonts w:eastAsia="Times New Roman" w:cs="Times New Roman"/>
                <w:i/>
              </w:rPr>
              <w:t xml:space="preserve"> on price</w:t>
            </w:r>
          </w:p>
        </w:tc>
        <w:tc>
          <w:tcPr>
            <w:tcW w:w="1693" w:type="dxa"/>
            <w:shd w:val="clear" w:color="auto" w:fill="auto"/>
            <w:vAlign w:val="center"/>
            <w:hideMark/>
          </w:tcPr>
          <w:p w:rsidR="00642662" w:rsidRPr="00B31519" w:rsidRDefault="00642662" w:rsidP="00585970">
            <w:pPr>
              <w:rPr>
                <w:rFonts w:eastAsia="Times New Roman" w:cs="Times New Roman"/>
                <w:i/>
              </w:rPr>
            </w:pPr>
          </w:p>
        </w:tc>
        <w:tc>
          <w:tcPr>
            <w:tcW w:w="1568" w:type="dxa"/>
            <w:shd w:val="clear" w:color="auto" w:fill="auto"/>
            <w:vAlign w:val="center"/>
            <w:hideMark/>
          </w:tcPr>
          <w:p w:rsidR="00642662" w:rsidRPr="00B31519" w:rsidRDefault="00642662" w:rsidP="00585970">
            <w:pPr>
              <w:jc w:val="center"/>
              <w:rPr>
                <w:rFonts w:eastAsia="Times New Roman" w:cs="Times New Roman"/>
                <w:i/>
              </w:rPr>
            </w:pPr>
          </w:p>
        </w:tc>
        <w:tc>
          <w:tcPr>
            <w:tcW w:w="3118" w:type="dxa"/>
            <w:shd w:val="clear" w:color="auto" w:fill="auto"/>
            <w:vAlign w:val="center"/>
            <w:hideMark/>
          </w:tcPr>
          <w:p w:rsidR="00642662" w:rsidRPr="00B31519" w:rsidRDefault="00642662" w:rsidP="00585970">
            <w:pPr>
              <w:rPr>
                <w:rFonts w:eastAsia="Times New Roman" w:cs="Times New Roman"/>
                <w:i/>
              </w:rPr>
            </w:pPr>
          </w:p>
        </w:tc>
      </w:tr>
      <w:tr w:rsidR="00B6476B" w:rsidRPr="00B31519" w:rsidTr="00585970">
        <w:trPr>
          <w:trHeight w:val="567"/>
        </w:trPr>
        <w:tc>
          <w:tcPr>
            <w:tcW w:w="2843" w:type="dxa"/>
            <w:tcBorders>
              <w:bottom w:val="single" w:sz="4" w:space="0" w:color="auto"/>
            </w:tcBorders>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 xml:space="preserve">Average consumption: 200 </w:t>
            </w:r>
            <w:proofErr w:type="spellStart"/>
            <w:r w:rsidRPr="00B31519">
              <w:rPr>
                <w:rFonts w:eastAsia="Times New Roman" w:cs="Times New Roman"/>
              </w:rPr>
              <w:t>Wh</w:t>
            </w:r>
            <w:proofErr w:type="spellEnd"/>
            <w:r w:rsidRPr="00B31519">
              <w:rPr>
                <w:rFonts w:eastAsia="Times New Roman" w:cs="Times New Roman"/>
              </w:rPr>
              <w:t xml:space="preserve"> kg</w:t>
            </w:r>
            <w:r w:rsidRPr="00B31519">
              <w:rPr>
                <w:rFonts w:eastAsia="Times New Roman" w:cs="Times New Roman"/>
                <w:vertAlign w:val="superscript"/>
              </w:rPr>
              <w:t>-1</w:t>
            </w:r>
          </w:p>
        </w:tc>
        <w:tc>
          <w:tcPr>
            <w:tcW w:w="1693" w:type="dxa"/>
            <w:tcBorders>
              <w:bottom w:val="single" w:sz="4" w:space="0" w:color="auto"/>
            </w:tcBorders>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Resulted from research</w:t>
            </w:r>
          </w:p>
        </w:tc>
        <w:tc>
          <w:tcPr>
            <w:tcW w:w="1568" w:type="dxa"/>
            <w:tcBorders>
              <w:bottom w:val="single" w:sz="4" w:space="0" w:color="auto"/>
            </w:tcBorders>
            <w:shd w:val="clear" w:color="auto" w:fill="auto"/>
            <w:noWrap/>
            <w:vAlign w:val="center"/>
            <w:hideMark/>
          </w:tcPr>
          <w:p w:rsidR="00B6476B" w:rsidRPr="00B31519" w:rsidRDefault="00B6476B" w:rsidP="00585970">
            <w:pPr>
              <w:jc w:val="center"/>
              <w:rPr>
                <w:rFonts w:eastAsia="Times New Roman" w:cs="Times New Roman"/>
              </w:rPr>
            </w:pPr>
            <w:r w:rsidRPr="00B31519">
              <w:rPr>
                <w:rFonts w:eastAsia="Times New Roman" w:cs="Times New Roman"/>
              </w:rPr>
              <w:t>18.35</w:t>
            </w:r>
          </w:p>
        </w:tc>
        <w:tc>
          <w:tcPr>
            <w:tcW w:w="3118" w:type="dxa"/>
            <w:tcBorders>
              <w:bottom w:val="single" w:sz="4" w:space="0" w:color="auto"/>
            </w:tcBorders>
            <w:shd w:val="clear" w:color="auto" w:fill="auto"/>
            <w:vAlign w:val="center"/>
            <w:hideMark/>
          </w:tcPr>
          <w:p w:rsidR="00B6476B" w:rsidRPr="00B31519" w:rsidRDefault="00B6476B" w:rsidP="00585970">
            <w:pPr>
              <w:rPr>
                <w:rFonts w:eastAsia="Times New Roman" w:cs="Times New Roman"/>
              </w:rPr>
            </w:pPr>
            <w:r w:rsidRPr="00B31519">
              <w:rPr>
                <w:rFonts w:eastAsia="Times New Roman" w:cs="Times New Roman"/>
              </w:rPr>
              <w:t>Pri</w:t>
            </w:r>
            <w:r w:rsidR="00585970" w:rsidRPr="00B31519">
              <w:rPr>
                <w:rFonts w:eastAsia="Times New Roman" w:cs="Times New Roman"/>
              </w:rPr>
              <w:t>ce of electric power in Vietnam:</w:t>
            </w:r>
            <w:r w:rsidRPr="00B31519">
              <w:rPr>
                <w:rFonts w:eastAsia="Times New Roman" w:cs="Times New Roman"/>
              </w:rPr>
              <w:t xml:space="preserve"> 0.09175 USD kWh</w:t>
            </w:r>
            <w:r w:rsidRPr="00B31519">
              <w:rPr>
                <w:rFonts w:eastAsia="Times New Roman" w:cs="Times New Roman"/>
                <w:vertAlign w:val="superscript"/>
              </w:rPr>
              <w:t>-1 (</w:t>
            </w:r>
            <w:r w:rsidRPr="00B31519">
              <w:rPr>
                <w:rFonts w:eastAsia="Times New Roman" w:cs="Times New Roman"/>
              </w:rPr>
              <w:t>MOIT, 2013 )</w:t>
            </w:r>
          </w:p>
        </w:tc>
      </w:tr>
    </w:tbl>
    <w:p w:rsidR="00DA382C" w:rsidRPr="001218F0" w:rsidRDefault="00DA382C" w:rsidP="00DA382C">
      <w:pPr>
        <w:spacing w:before="120" w:after="120" w:line="264" w:lineRule="auto"/>
        <w:jc w:val="both"/>
        <w:rPr>
          <w:rFonts w:eastAsia="Times New Roman" w:cs="Times New Roman"/>
        </w:rPr>
      </w:pPr>
      <w:r w:rsidRPr="001218F0">
        <w:rPr>
          <w:rFonts w:eastAsia="Times New Roman" w:cs="Times New Roman"/>
        </w:rPr>
        <w:t>The a</w:t>
      </w:r>
      <w:r w:rsidR="00A07492" w:rsidRPr="001218F0">
        <w:rPr>
          <w:rFonts w:eastAsia="Times New Roman" w:cs="Times New Roman"/>
        </w:rPr>
        <w:t>verage effecting-value</w:t>
      </w:r>
      <w:r w:rsidR="00642662" w:rsidRPr="001218F0">
        <w:rPr>
          <w:rFonts w:eastAsia="Times New Roman" w:cs="Times New Roman"/>
        </w:rPr>
        <w:t xml:space="preserve">s </w:t>
      </w:r>
      <w:r w:rsidRPr="001218F0">
        <w:rPr>
          <w:rFonts w:eastAsia="Times New Roman" w:cs="Times New Roman"/>
        </w:rPr>
        <w:t xml:space="preserve">in Table 6 established the weighted-ratio of 1.27 between of </w:t>
      </w:r>
      <w:r w:rsidR="001C5426" w:rsidRPr="001218F0">
        <w:rPr>
          <w:rFonts w:eastAsia="Times New Roman" w:cs="Times New Roman"/>
        </w:rPr>
        <w:t>HRR</w:t>
      </w:r>
      <w:r w:rsidR="001218F0" w:rsidRPr="001218F0">
        <w:rPr>
          <w:rFonts w:eastAsia="Times New Roman" w:cs="Times New Roman"/>
        </w:rPr>
        <w:t xml:space="preserve"> and SEC</w:t>
      </w:r>
      <w:r w:rsidRPr="001218F0">
        <w:rPr>
          <w:rFonts w:eastAsia="Times New Roman" w:cs="Times New Roman"/>
        </w:rPr>
        <w:t xml:space="preserve">. This ratio resulted in the coefficient of λ equaling to 0.559. With this λ, </w:t>
      </w:r>
      <w:r w:rsidR="001218F0" w:rsidRPr="001218F0">
        <w:rPr>
          <w:rFonts w:eastAsia="Times New Roman" w:cs="Times New Roman"/>
        </w:rPr>
        <w:t>the Eq.7</w:t>
      </w:r>
      <w:r w:rsidRPr="001218F0">
        <w:rPr>
          <w:rFonts w:eastAsia="Times New Roman" w:cs="Times New Roman"/>
        </w:rPr>
        <w:t xml:space="preserve"> above is identified as shown in Eq.</w:t>
      </w:r>
      <w:r w:rsidR="001218F0" w:rsidRPr="001218F0">
        <w:rPr>
          <w:rFonts w:eastAsia="Times New Roman" w:cs="Times New Roman"/>
        </w:rPr>
        <w:t>8</w:t>
      </w:r>
      <w:r w:rsidRPr="001218F0">
        <w:rPr>
          <w:rFonts w:eastAsia="Times New Roman" w:cs="Times New Roman"/>
        </w:rPr>
        <w:t>.</w:t>
      </w:r>
    </w:p>
    <w:p w:rsidR="001759AE" w:rsidRPr="001218F0" w:rsidRDefault="00DA382C" w:rsidP="001759AE">
      <w:pPr>
        <w:spacing w:before="120" w:after="120" w:line="264" w:lineRule="auto"/>
        <w:ind w:left="567" w:hanging="567"/>
        <w:jc w:val="both"/>
        <w:rPr>
          <w:rFonts w:asciiTheme="minorHAnsi" w:hAnsiTheme="minorHAnsi" w:cs="Arial"/>
          <w:i/>
        </w:rPr>
      </w:pPr>
      <w:r w:rsidRPr="001218F0">
        <w:rPr>
          <w:rFonts w:eastAsia="Times New Roman" w:cs="Times New Roman"/>
        </w:rPr>
        <w:tab/>
      </w:r>
      <w:r w:rsidR="00E035E7" w:rsidRPr="001218F0">
        <w:rPr>
          <w:rFonts w:asciiTheme="minorHAnsi" w:hAnsiTheme="minorHAnsi" w:cs="Times New Roman"/>
        </w:rPr>
        <w:t xml:space="preserve">Eco = </w:t>
      </w:r>
      <w:r w:rsidR="00E035E7" w:rsidRPr="001218F0">
        <w:rPr>
          <w:rFonts w:cs="Times New Roman"/>
        </w:rPr>
        <w:t>387.7 - 10.95DAT - 10.1PDR + 0.032DAT*PDR + 0.134DAT^2</w:t>
      </w:r>
      <w:r w:rsidR="00E035E7" w:rsidRPr="001218F0">
        <w:rPr>
          <w:rFonts w:cs="Times New Roman"/>
          <w:vertAlign w:val="subscript"/>
        </w:rPr>
        <w:t xml:space="preserve"> </w:t>
      </w:r>
      <w:r w:rsidR="00E035E7" w:rsidRPr="001218F0">
        <w:rPr>
          <w:rFonts w:cs="Times New Roman"/>
        </w:rPr>
        <w:t>+ 0.167PDR^2</w:t>
      </w:r>
      <w:r w:rsidR="00E035E7" w:rsidRPr="001218F0">
        <w:rPr>
          <w:rFonts w:cs="Times New Roman"/>
          <w:b/>
        </w:rPr>
        <w:t xml:space="preserve"> </w:t>
      </w:r>
      <w:r w:rsidR="001759AE" w:rsidRPr="001218F0">
        <w:rPr>
          <w:rFonts w:asciiTheme="minorHAnsi" w:hAnsiTheme="minorHAnsi" w:cs="Arial"/>
          <w:i/>
        </w:rPr>
        <w:tab/>
      </w:r>
      <w:r w:rsidR="001218F0">
        <w:rPr>
          <w:rFonts w:asciiTheme="minorHAnsi" w:hAnsiTheme="minorHAnsi" w:cs="Arial"/>
        </w:rPr>
        <w:t>(Eq8</w:t>
      </w:r>
      <w:r w:rsidR="001759AE" w:rsidRPr="001218F0">
        <w:rPr>
          <w:rFonts w:asciiTheme="minorHAnsi" w:hAnsiTheme="minorHAnsi" w:cs="Arial"/>
        </w:rPr>
        <w:t>)</w:t>
      </w:r>
    </w:p>
    <w:p w:rsidR="007C5B21" w:rsidRPr="004D4A3E" w:rsidRDefault="004D4A3E" w:rsidP="006B2BB2">
      <w:pPr>
        <w:spacing w:before="120" w:after="120" w:line="264" w:lineRule="auto"/>
        <w:jc w:val="both"/>
        <w:rPr>
          <w:rFonts w:eastAsia="Times New Roman" w:cs="Times New Roman"/>
        </w:rPr>
      </w:pPr>
      <w:r w:rsidRPr="004D4A3E">
        <w:rPr>
          <w:rFonts w:asciiTheme="minorHAnsi" w:hAnsiTheme="minorHAnsi" w:cs="Arial"/>
        </w:rPr>
        <w:t>Figure 6 illustrates c</w:t>
      </w:r>
      <w:r w:rsidR="007C5B21" w:rsidRPr="004D4A3E">
        <w:rPr>
          <w:rFonts w:asciiTheme="minorHAnsi" w:hAnsiTheme="minorHAnsi" w:cs="Arial"/>
        </w:rPr>
        <w:t>orrelation</w:t>
      </w:r>
      <w:r w:rsidR="00443C77" w:rsidRPr="004D4A3E">
        <w:rPr>
          <w:rFonts w:asciiTheme="minorHAnsi" w:hAnsiTheme="minorHAnsi" w:cs="Arial"/>
        </w:rPr>
        <w:t xml:space="preserve"> </w:t>
      </w:r>
      <w:r w:rsidRPr="004D4A3E">
        <w:rPr>
          <w:rFonts w:asciiTheme="minorHAnsi" w:hAnsiTheme="minorHAnsi" w:cs="Arial"/>
        </w:rPr>
        <w:t>of</w:t>
      </w:r>
      <w:r w:rsidR="00443C77" w:rsidRPr="004D4A3E">
        <w:rPr>
          <w:rFonts w:asciiTheme="minorHAnsi" w:hAnsiTheme="minorHAnsi" w:cs="Arial"/>
        </w:rPr>
        <w:t xml:space="preserve"> the parameters</w:t>
      </w:r>
      <w:r w:rsidRPr="004D4A3E">
        <w:rPr>
          <w:rFonts w:asciiTheme="minorHAnsi" w:hAnsiTheme="minorHAnsi" w:cs="Arial"/>
        </w:rPr>
        <w:t xml:space="preserve">. This model resulted in the optimized DAT and PDR of </w:t>
      </w:r>
      <w:r w:rsidRPr="004D4A3E">
        <w:rPr>
          <w:rFonts w:eastAsia="Times New Roman" w:cs="Times New Roman"/>
        </w:rPr>
        <w:t>37.7</w:t>
      </w:r>
      <w:r w:rsidRPr="004D4A3E">
        <w:rPr>
          <w:rFonts w:eastAsia="Times New Roman" w:cs="Times New Roman"/>
          <w:vertAlign w:val="superscript"/>
        </w:rPr>
        <w:t>0</w:t>
      </w:r>
      <w:r w:rsidRPr="004D4A3E">
        <w:rPr>
          <w:rFonts w:eastAsia="Times New Roman" w:cs="Times New Roman"/>
        </w:rPr>
        <w:t xml:space="preserve">C and 26.6 minutes, respectively. SEC and HRR obtained at this optimized point were 60.9% and 185.5 </w:t>
      </w:r>
      <w:proofErr w:type="spellStart"/>
      <w:proofErr w:type="gramStart"/>
      <w:r w:rsidRPr="004D4A3E">
        <w:rPr>
          <w:rFonts w:eastAsia="Times New Roman" w:cs="Times New Roman"/>
        </w:rPr>
        <w:t>Wh</w:t>
      </w:r>
      <w:proofErr w:type="spellEnd"/>
      <w:proofErr w:type="gramEnd"/>
      <w:r w:rsidRPr="004D4A3E">
        <w:rPr>
          <w:rFonts w:eastAsia="Times New Roman" w:cs="Times New Roman"/>
        </w:rPr>
        <w:t xml:space="preserve"> kg</w:t>
      </w:r>
      <w:r w:rsidRPr="004D4A3E">
        <w:rPr>
          <w:rFonts w:eastAsia="Times New Roman" w:cs="Times New Roman"/>
          <w:vertAlign w:val="superscript"/>
        </w:rPr>
        <w:t>-1</w:t>
      </w:r>
      <w:r w:rsidRPr="004D4A3E">
        <w:rPr>
          <w:rFonts w:eastAsia="Times New Roman" w:cs="Times New Roman"/>
        </w:rPr>
        <w:t>, respectively.</w:t>
      </w:r>
    </w:p>
    <w:p w:rsidR="00A22504" w:rsidRDefault="007C5B21" w:rsidP="007C5B21">
      <w:pPr>
        <w:spacing w:before="120" w:after="120" w:line="264" w:lineRule="auto"/>
        <w:jc w:val="center"/>
        <w:rPr>
          <w:rFonts w:asciiTheme="minorHAnsi" w:hAnsiTheme="minorHAnsi" w:cs="Arial"/>
          <w:color w:val="FF0000"/>
        </w:rPr>
      </w:pPr>
      <w:r w:rsidRPr="007C5B21">
        <w:rPr>
          <w:rFonts w:asciiTheme="minorHAnsi" w:hAnsiTheme="minorHAnsi" w:cs="Arial"/>
          <w:noProof/>
          <w:color w:val="FF0000"/>
        </w:rPr>
        <w:drawing>
          <wp:inline distT="0" distB="0" distL="0" distR="0">
            <wp:extent cx="3390900" cy="250731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l="4523" t="4526" b="1293"/>
                    <a:stretch>
                      <a:fillRect/>
                    </a:stretch>
                  </pic:blipFill>
                  <pic:spPr bwMode="auto">
                    <a:xfrm>
                      <a:off x="0" y="0"/>
                      <a:ext cx="3392614" cy="2508582"/>
                    </a:xfrm>
                    <a:prstGeom prst="rect">
                      <a:avLst/>
                    </a:prstGeom>
                    <a:noFill/>
                    <a:ln w="9525">
                      <a:noFill/>
                      <a:miter lim="800000"/>
                      <a:headEnd/>
                      <a:tailEnd/>
                    </a:ln>
                  </pic:spPr>
                </pic:pic>
              </a:graphicData>
            </a:graphic>
          </wp:inline>
        </w:drawing>
      </w:r>
    </w:p>
    <w:p w:rsidR="00CA518E" w:rsidRPr="00CA518E" w:rsidRDefault="00CA518E" w:rsidP="007C5B21">
      <w:pPr>
        <w:spacing w:before="120" w:after="120" w:line="264" w:lineRule="auto"/>
        <w:jc w:val="center"/>
        <w:rPr>
          <w:rFonts w:asciiTheme="minorHAnsi" w:hAnsiTheme="minorHAnsi" w:cs="Arial"/>
        </w:rPr>
      </w:pPr>
      <w:r w:rsidRPr="00CA518E">
        <w:rPr>
          <w:rFonts w:asciiTheme="minorHAnsi" w:hAnsiTheme="minorHAnsi" w:cs="Arial"/>
        </w:rPr>
        <w:t>Figure 6: Multiple correlation of DAT and PDR on Eco</w:t>
      </w:r>
    </w:p>
    <w:p w:rsidR="00F06CA9" w:rsidRDefault="003375B2" w:rsidP="00F06CA9">
      <w:pPr>
        <w:spacing w:before="120" w:after="120" w:line="264" w:lineRule="auto"/>
        <w:jc w:val="both"/>
        <w:rPr>
          <w:rFonts w:asciiTheme="minorHAnsi" w:hAnsiTheme="minorHAnsi" w:cs="Arial"/>
          <w:b/>
        </w:rPr>
      </w:pPr>
      <w:r w:rsidRPr="006B2BB2">
        <w:rPr>
          <w:rFonts w:asciiTheme="minorHAnsi" w:hAnsiTheme="minorHAnsi" w:cs="Arial"/>
          <w:b/>
        </w:rPr>
        <w:lastRenderedPageBreak/>
        <w:t>4. Conclusion</w:t>
      </w:r>
    </w:p>
    <w:p w:rsidR="00F76F71" w:rsidRPr="00C640F8" w:rsidRDefault="00F76F71" w:rsidP="00C640F8">
      <w:pPr>
        <w:spacing w:before="120" w:after="120" w:line="264" w:lineRule="auto"/>
        <w:jc w:val="both"/>
        <w:rPr>
          <w:rFonts w:asciiTheme="minorHAnsi" w:eastAsia="Times New Roman" w:hAnsiTheme="minorHAnsi" w:cs="Times New Roman"/>
          <w:bCs/>
        </w:rPr>
      </w:pPr>
      <w:r w:rsidRPr="006B2BB2">
        <w:rPr>
          <w:rFonts w:asciiTheme="minorHAnsi" w:eastAsia="Times New Roman" w:hAnsiTheme="minorHAnsi" w:cs="Times New Roman"/>
          <w:bCs/>
        </w:rPr>
        <w:t xml:space="preserve">Improving drying technology, particularly </w:t>
      </w:r>
      <w:r w:rsidR="006F40BB">
        <w:rPr>
          <w:rFonts w:asciiTheme="minorHAnsi" w:eastAsia="Times New Roman" w:hAnsiTheme="minorHAnsi" w:cs="Times New Roman"/>
          <w:bCs/>
        </w:rPr>
        <w:t>with</w:t>
      </w:r>
      <w:r w:rsidRPr="006B2BB2">
        <w:rPr>
          <w:rFonts w:asciiTheme="minorHAnsi" w:eastAsia="Times New Roman" w:hAnsiTheme="minorHAnsi" w:cs="Times New Roman"/>
          <w:bCs/>
        </w:rPr>
        <w:t xml:space="preserve"> columnar dryer for paddy </w:t>
      </w:r>
      <w:ins w:id="380" w:author="Martin Gummert" w:date="2016-07-05T10:05:00Z">
        <w:r w:rsidR="00033A2C">
          <w:rPr>
            <w:rFonts w:asciiTheme="minorHAnsi" w:eastAsia="Times New Roman" w:hAnsiTheme="minorHAnsi" w:cs="Times New Roman"/>
            <w:bCs/>
          </w:rPr>
          <w:t xml:space="preserve">is important </w:t>
        </w:r>
      </w:ins>
      <w:r w:rsidR="00490C37" w:rsidRPr="006B2BB2">
        <w:rPr>
          <w:rFonts w:asciiTheme="minorHAnsi" w:eastAsia="Times New Roman" w:hAnsiTheme="minorHAnsi" w:cs="Times New Roman"/>
          <w:bCs/>
        </w:rPr>
        <w:t>to</w:t>
      </w:r>
      <w:r w:rsidRPr="006B2BB2">
        <w:rPr>
          <w:rFonts w:asciiTheme="minorHAnsi" w:eastAsia="Times New Roman" w:hAnsiTheme="minorHAnsi" w:cs="Times New Roman"/>
          <w:bCs/>
        </w:rPr>
        <w:t xml:space="preserve"> </w:t>
      </w:r>
      <w:r w:rsidR="00490C37" w:rsidRPr="006B2BB2">
        <w:rPr>
          <w:rFonts w:asciiTheme="minorHAnsi" w:eastAsia="Times New Roman" w:hAnsiTheme="minorHAnsi" w:cs="Times New Roman"/>
          <w:bCs/>
        </w:rPr>
        <w:t xml:space="preserve">fulfill the demands </w:t>
      </w:r>
      <w:del w:id="381" w:author="Martin Gummert" w:date="2016-07-05T10:05:00Z">
        <w:r w:rsidR="00490C37" w:rsidRPr="006B2BB2" w:rsidDel="00033A2C">
          <w:rPr>
            <w:rFonts w:asciiTheme="minorHAnsi" w:eastAsia="Times New Roman" w:hAnsiTheme="minorHAnsi" w:cs="Times New Roman"/>
            <w:bCs/>
          </w:rPr>
          <w:delText xml:space="preserve">of </w:delText>
        </w:r>
      </w:del>
      <w:ins w:id="382" w:author="Martin Gummert" w:date="2016-07-05T10:05:00Z">
        <w:r w:rsidR="00033A2C">
          <w:rPr>
            <w:rFonts w:asciiTheme="minorHAnsi" w:eastAsia="Times New Roman" w:hAnsiTheme="minorHAnsi" w:cs="Times New Roman"/>
            <w:bCs/>
          </w:rPr>
          <w:t>for</w:t>
        </w:r>
        <w:r w:rsidR="00033A2C" w:rsidRPr="006B2BB2">
          <w:rPr>
            <w:rFonts w:asciiTheme="minorHAnsi" w:eastAsia="Times New Roman" w:hAnsiTheme="minorHAnsi" w:cs="Times New Roman"/>
            <w:bCs/>
          </w:rPr>
          <w:t xml:space="preserve"> </w:t>
        </w:r>
        <w:r w:rsidR="00033A2C">
          <w:rPr>
            <w:rFonts w:asciiTheme="minorHAnsi" w:eastAsia="Times New Roman" w:hAnsiTheme="minorHAnsi" w:cs="Times New Roman"/>
            <w:bCs/>
          </w:rPr>
          <w:t xml:space="preserve">drying </w:t>
        </w:r>
      </w:ins>
      <w:r w:rsidR="00490C37" w:rsidRPr="006B2BB2">
        <w:rPr>
          <w:rFonts w:asciiTheme="minorHAnsi" w:eastAsia="Times New Roman" w:hAnsiTheme="minorHAnsi" w:cs="Times New Roman"/>
          <w:bCs/>
        </w:rPr>
        <w:t>capacity</w:t>
      </w:r>
      <w:r w:rsidR="006F40BB">
        <w:rPr>
          <w:rFonts w:asciiTheme="minorHAnsi" w:eastAsia="Times New Roman" w:hAnsiTheme="minorHAnsi" w:cs="Times New Roman"/>
          <w:bCs/>
        </w:rPr>
        <w:t xml:space="preserve"> and quality of products and</w:t>
      </w:r>
      <w:ins w:id="383" w:author="Martin Gummert" w:date="2016-07-05T10:05:00Z">
        <w:r w:rsidR="00033A2C">
          <w:rPr>
            <w:rFonts w:asciiTheme="minorHAnsi" w:eastAsia="Times New Roman" w:hAnsiTheme="minorHAnsi" w:cs="Times New Roman"/>
            <w:bCs/>
          </w:rPr>
          <w:t xml:space="preserve"> to</w:t>
        </w:r>
      </w:ins>
      <w:r w:rsidR="00490C37" w:rsidRPr="006B2BB2">
        <w:rPr>
          <w:rFonts w:asciiTheme="minorHAnsi" w:eastAsia="Times New Roman" w:hAnsiTheme="minorHAnsi" w:cs="Times New Roman"/>
          <w:bCs/>
        </w:rPr>
        <w:t xml:space="preserve"> contribute significantly to reduce rice postharvest losses </w:t>
      </w:r>
      <w:r w:rsidR="006F40BB">
        <w:rPr>
          <w:rFonts w:asciiTheme="minorHAnsi" w:eastAsia="Times New Roman" w:hAnsiTheme="minorHAnsi" w:cs="Times New Roman"/>
          <w:bCs/>
        </w:rPr>
        <w:t>and add value to rice value chain</w:t>
      </w:r>
      <w:r w:rsidR="00490C37" w:rsidRPr="006B2BB2">
        <w:rPr>
          <w:rFonts w:asciiTheme="minorHAnsi" w:eastAsia="Times New Roman" w:hAnsiTheme="minorHAnsi" w:cs="Times New Roman"/>
          <w:bCs/>
        </w:rPr>
        <w:t>. T</w:t>
      </w:r>
      <w:r w:rsidRPr="006B2BB2">
        <w:rPr>
          <w:rFonts w:asciiTheme="minorHAnsi" w:eastAsia="Times New Roman" w:hAnsiTheme="minorHAnsi" w:cs="Times New Roman"/>
          <w:bCs/>
        </w:rPr>
        <w:t>his study investigate</w:t>
      </w:r>
      <w:r w:rsidR="006F40BB">
        <w:rPr>
          <w:rFonts w:asciiTheme="minorHAnsi" w:eastAsia="Times New Roman" w:hAnsiTheme="minorHAnsi" w:cs="Times New Roman"/>
          <w:bCs/>
        </w:rPr>
        <w:t>d</w:t>
      </w:r>
      <w:r w:rsidRPr="006B2BB2">
        <w:rPr>
          <w:rFonts w:asciiTheme="minorHAnsi" w:eastAsia="Times New Roman" w:hAnsiTheme="minorHAnsi" w:cs="Times New Roman"/>
          <w:bCs/>
        </w:rPr>
        <w:t xml:space="preserve"> and optimize</w:t>
      </w:r>
      <w:r w:rsidR="006F40BB">
        <w:rPr>
          <w:rFonts w:asciiTheme="minorHAnsi" w:eastAsia="Times New Roman" w:hAnsiTheme="minorHAnsi" w:cs="Times New Roman"/>
          <w:bCs/>
        </w:rPr>
        <w:t xml:space="preserve">d a paddy-drying process in </w:t>
      </w:r>
      <w:r w:rsidRPr="006B2BB2">
        <w:rPr>
          <w:rFonts w:asciiTheme="minorHAnsi" w:eastAsia="Times New Roman" w:hAnsiTheme="minorHAnsi" w:cs="Times New Roman"/>
          <w:bCs/>
        </w:rPr>
        <w:t xml:space="preserve">a </w:t>
      </w:r>
      <w:r w:rsidR="00F06CA9">
        <w:rPr>
          <w:rFonts w:asciiTheme="minorHAnsi" w:eastAsia="Times New Roman" w:hAnsiTheme="minorHAnsi" w:cs="Times New Roman"/>
          <w:bCs/>
        </w:rPr>
        <w:t>cross-flow</w:t>
      </w:r>
      <w:r w:rsidRPr="006B2BB2">
        <w:rPr>
          <w:rFonts w:asciiTheme="minorHAnsi" w:eastAsia="Times New Roman" w:hAnsiTheme="minorHAnsi" w:cs="Times New Roman"/>
          <w:bCs/>
        </w:rPr>
        <w:t xml:space="preserve"> </w:t>
      </w:r>
      <w:r w:rsidRPr="00C640F8">
        <w:rPr>
          <w:rFonts w:asciiTheme="minorHAnsi" w:eastAsia="Times New Roman" w:hAnsiTheme="minorHAnsi" w:cs="Times New Roman"/>
          <w:bCs/>
        </w:rPr>
        <w:t>columnar dryer</w:t>
      </w:r>
      <w:r w:rsidR="00490C37" w:rsidRPr="00C640F8">
        <w:rPr>
          <w:rFonts w:asciiTheme="minorHAnsi" w:eastAsia="Times New Roman" w:hAnsiTheme="minorHAnsi" w:cs="Times New Roman"/>
          <w:bCs/>
        </w:rPr>
        <w:t xml:space="preserve"> with</w:t>
      </w:r>
      <w:ins w:id="384" w:author="hungnguyen" w:date="2016-07-05T14:41:00Z">
        <w:r w:rsidR="004224F9">
          <w:rPr>
            <w:rFonts w:asciiTheme="minorHAnsi" w:eastAsia="Times New Roman" w:hAnsiTheme="minorHAnsi" w:cs="Times New Roman"/>
            <w:bCs/>
          </w:rPr>
          <w:t xml:space="preserve"> </w:t>
        </w:r>
        <w:r w:rsidR="002F62B7">
          <w:rPr>
            <w:rFonts w:asciiTheme="minorHAnsi" w:eastAsia="Times New Roman" w:hAnsiTheme="minorHAnsi" w:cs="Times New Roman"/>
            <w:bCs/>
          </w:rPr>
          <w:t>its</w:t>
        </w:r>
      </w:ins>
      <w:r w:rsidR="00490C37" w:rsidRPr="00C640F8">
        <w:rPr>
          <w:rFonts w:asciiTheme="minorHAnsi" w:eastAsia="Times New Roman" w:hAnsiTheme="minorHAnsi" w:cs="Times New Roman"/>
          <w:bCs/>
        </w:rPr>
        <w:t xml:space="preserve"> </w:t>
      </w:r>
      <w:del w:id="385" w:author="hungnguyen" w:date="2016-07-05T14:41:00Z">
        <w:r w:rsidR="00490C37" w:rsidRPr="00C640F8" w:rsidDel="004224F9">
          <w:rPr>
            <w:rFonts w:asciiTheme="minorHAnsi" w:eastAsia="Times New Roman" w:hAnsiTheme="minorHAnsi" w:cs="Times New Roman"/>
            <w:bCs/>
          </w:rPr>
          <w:delText xml:space="preserve">the operational </w:delText>
        </w:r>
      </w:del>
      <w:ins w:id="386" w:author="Martin Gummert" w:date="2016-07-05T10:06:00Z">
        <w:del w:id="387" w:author="hungnguyen" w:date="2016-07-05T14:41:00Z">
          <w:r w:rsidR="00033A2C" w:rsidDel="004224F9">
            <w:rPr>
              <w:rFonts w:asciiTheme="minorHAnsi" w:eastAsia="Times New Roman" w:hAnsiTheme="minorHAnsi" w:cs="Times New Roman"/>
              <w:bCs/>
            </w:rPr>
            <w:delText xml:space="preserve">recirculating </w:delText>
          </w:r>
          <w:commentRangeStart w:id="388"/>
          <w:r w:rsidR="00033A2C" w:rsidDel="004224F9">
            <w:rPr>
              <w:rFonts w:asciiTheme="minorHAnsi" w:eastAsia="Times New Roman" w:hAnsiTheme="minorHAnsi" w:cs="Times New Roman"/>
              <w:bCs/>
            </w:rPr>
            <w:delText xml:space="preserve">pass by pass </w:delText>
          </w:r>
          <w:commentRangeEnd w:id="388"/>
          <w:r w:rsidR="00033A2C" w:rsidDel="004224F9">
            <w:rPr>
              <w:rStyle w:val="CommentReference"/>
            </w:rPr>
            <w:commentReference w:id="388"/>
          </w:r>
        </w:del>
      </w:ins>
      <w:ins w:id="389" w:author="hungnguyen" w:date="2016-07-05T14:41:00Z">
        <w:r w:rsidR="004224F9">
          <w:rPr>
            <w:rFonts w:asciiTheme="minorHAnsi" w:eastAsia="Times New Roman" w:hAnsiTheme="minorHAnsi" w:cs="Times New Roman"/>
            <w:bCs/>
          </w:rPr>
          <w:t xml:space="preserve">batch-recirculating </w:t>
        </w:r>
      </w:ins>
      <w:del w:id="390" w:author="hungnguyen" w:date="2016-07-05T14:41:00Z">
        <w:r w:rsidR="00490C37" w:rsidRPr="00C640F8" w:rsidDel="004224F9">
          <w:rPr>
            <w:rFonts w:asciiTheme="minorHAnsi" w:eastAsia="Times New Roman" w:hAnsiTheme="minorHAnsi" w:cs="Times New Roman"/>
            <w:bCs/>
          </w:rPr>
          <w:delText>principle</w:delText>
        </w:r>
      </w:del>
      <w:ins w:id="391" w:author="hungnguyen" w:date="2016-07-05T14:41:00Z">
        <w:r w:rsidR="004224F9">
          <w:rPr>
            <w:rFonts w:asciiTheme="minorHAnsi" w:eastAsia="Times New Roman" w:hAnsiTheme="minorHAnsi" w:cs="Times New Roman"/>
            <w:bCs/>
          </w:rPr>
          <w:t>operation</w:t>
        </w:r>
      </w:ins>
      <w:del w:id="392" w:author="Martin Gummert" w:date="2016-07-05T10:06:00Z">
        <w:r w:rsidR="00490C37" w:rsidRPr="00C640F8" w:rsidDel="00033A2C">
          <w:rPr>
            <w:rFonts w:asciiTheme="minorHAnsi" w:eastAsia="Times New Roman" w:hAnsiTheme="minorHAnsi" w:cs="Times New Roman"/>
            <w:bCs/>
          </w:rPr>
          <w:delText xml:space="preserve"> of recirculating as pass by pass</w:delText>
        </w:r>
      </w:del>
      <w:r w:rsidRPr="00C640F8">
        <w:rPr>
          <w:rFonts w:asciiTheme="minorHAnsi" w:eastAsia="Times New Roman" w:hAnsiTheme="minorHAnsi" w:cs="Times New Roman"/>
          <w:bCs/>
        </w:rPr>
        <w:t xml:space="preserve">. </w:t>
      </w:r>
      <w:r w:rsidR="00F06CA9" w:rsidRPr="00C640F8">
        <w:rPr>
          <w:rFonts w:asciiTheme="minorHAnsi" w:hAnsiTheme="minorHAnsi" w:cs="Arial"/>
        </w:rPr>
        <w:t xml:space="preserve">Optimized </w:t>
      </w:r>
      <w:ins w:id="393" w:author="Martin Gummert" w:date="2016-07-05T10:07:00Z">
        <w:r w:rsidR="00033A2C">
          <w:rPr>
            <w:rFonts w:asciiTheme="minorHAnsi" w:hAnsiTheme="minorHAnsi" w:cs="Arial"/>
          </w:rPr>
          <w:t xml:space="preserve">drying </w:t>
        </w:r>
      </w:ins>
      <w:r w:rsidR="00F06CA9" w:rsidRPr="00C640F8">
        <w:rPr>
          <w:rFonts w:asciiTheme="minorHAnsi" w:hAnsiTheme="minorHAnsi" w:cs="Arial"/>
        </w:rPr>
        <w:t xml:space="preserve">parameters </w:t>
      </w:r>
      <w:r w:rsidR="00F06CA9" w:rsidRPr="00C640F8">
        <w:rPr>
          <w:rFonts w:asciiTheme="minorHAnsi" w:eastAsia="Times New Roman" w:hAnsiTheme="minorHAnsi" w:cs="Times New Roman"/>
          <w:bCs/>
        </w:rPr>
        <w:t>for drying Jasmine paddy from 28% to 14% moisture content were established. Optimized head rice recovery was obtained at 6</w:t>
      </w:r>
      <w:r w:rsidR="006F40BB" w:rsidRPr="00C640F8">
        <w:rPr>
          <w:rFonts w:asciiTheme="minorHAnsi" w:eastAsia="Times New Roman" w:hAnsiTheme="minorHAnsi" w:cs="Times New Roman"/>
          <w:bCs/>
        </w:rPr>
        <w:t>0</w:t>
      </w:r>
      <w:r w:rsidR="00F06CA9" w:rsidRPr="00C640F8">
        <w:rPr>
          <w:rFonts w:asciiTheme="minorHAnsi" w:eastAsia="Times New Roman" w:hAnsiTheme="minorHAnsi" w:cs="Times New Roman"/>
          <w:bCs/>
        </w:rPr>
        <w:t xml:space="preserve">% corresponding to drying temperature </w:t>
      </w:r>
      <w:r w:rsidR="006F40BB" w:rsidRPr="00C640F8">
        <w:rPr>
          <w:rFonts w:asciiTheme="minorHAnsi" w:eastAsia="Times New Roman" w:hAnsiTheme="minorHAnsi" w:cs="Times New Roman"/>
          <w:bCs/>
        </w:rPr>
        <w:t>lower than</w:t>
      </w:r>
      <w:r w:rsidR="00F06CA9" w:rsidRPr="00C640F8">
        <w:rPr>
          <w:rFonts w:asciiTheme="minorHAnsi" w:eastAsia="Times New Roman" w:hAnsiTheme="minorHAnsi" w:cs="Times New Roman"/>
          <w:bCs/>
        </w:rPr>
        <w:t xml:space="preserve"> </w:t>
      </w:r>
      <w:r w:rsidR="006F40BB" w:rsidRPr="00C640F8">
        <w:rPr>
          <w:rFonts w:asciiTheme="minorHAnsi" w:eastAsia="Times New Roman" w:hAnsiTheme="minorHAnsi" w:cs="Times New Roman"/>
          <w:bCs/>
        </w:rPr>
        <w:t>40</w:t>
      </w:r>
      <w:r w:rsidR="00F06CA9" w:rsidRPr="00C640F8">
        <w:rPr>
          <w:rFonts w:asciiTheme="minorHAnsi" w:eastAsia="Times New Roman" w:hAnsiTheme="minorHAnsi" w:cs="Times New Roman"/>
          <w:bCs/>
          <w:vertAlign w:val="superscript"/>
        </w:rPr>
        <w:t>0</w:t>
      </w:r>
      <w:r w:rsidR="00F06CA9" w:rsidRPr="00C640F8">
        <w:rPr>
          <w:rFonts w:asciiTheme="minorHAnsi" w:eastAsia="Times New Roman" w:hAnsiTheme="minorHAnsi" w:cs="Times New Roman"/>
          <w:bCs/>
        </w:rPr>
        <w:t xml:space="preserve">C and drying retention time in a pass of </w:t>
      </w:r>
      <w:r w:rsidR="00F06CA9" w:rsidRPr="00C640F8">
        <w:rPr>
          <w:rFonts w:asciiTheme="minorHAnsi" w:hAnsiTheme="minorHAnsi" w:cs="Arial"/>
        </w:rPr>
        <w:t xml:space="preserve">20 minutes. On the other hand, drying paddy with air </w:t>
      </w:r>
      <w:r w:rsidR="00F06CA9" w:rsidRPr="00C640F8">
        <w:rPr>
          <w:rFonts w:asciiTheme="minorHAnsi" w:eastAsia="Times New Roman" w:hAnsiTheme="minorHAnsi" w:cs="Times New Roman"/>
          <w:bCs/>
        </w:rPr>
        <w:t xml:space="preserve">temperature of </w:t>
      </w:r>
      <w:r w:rsidR="00F06CA9" w:rsidRPr="00C640F8">
        <w:rPr>
          <w:rFonts w:asciiTheme="minorHAnsi" w:hAnsiTheme="minorHAnsi" w:cs="Arial"/>
        </w:rPr>
        <w:t>40.</w:t>
      </w:r>
      <w:r w:rsidR="0049467D" w:rsidRPr="00C640F8">
        <w:rPr>
          <w:rFonts w:asciiTheme="minorHAnsi" w:hAnsiTheme="minorHAnsi" w:cs="Arial"/>
        </w:rPr>
        <w:t>5</w:t>
      </w:r>
      <w:r w:rsidR="00F06CA9" w:rsidRPr="00C640F8">
        <w:rPr>
          <w:rFonts w:asciiTheme="minorHAnsi" w:hAnsiTheme="minorHAnsi" w:cs="Arial"/>
        </w:rPr>
        <w:t>°C and pass-</w:t>
      </w:r>
      <w:r w:rsidR="00F06CA9" w:rsidRPr="00C640F8">
        <w:rPr>
          <w:rFonts w:asciiTheme="minorHAnsi" w:eastAsia="Times New Roman" w:hAnsiTheme="minorHAnsi" w:cs="Times New Roman"/>
          <w:bCs/>
        </w:rPr>
        <w:t>retention time of</w:t>
      </w:r>
      <w:r w:rsidR="00F06CA9" w:rsidRPr="00C640F8">
        <w:rPr>
          <w:rFonts w:asciiTheme="minorHAnsi" w:hAnsiTheme="minorHAnsi" w:cs="Arial"/>
        </w:rPr>
        <w:t xml:space="preserve"> 26.</w:t>
      </w:r>
      <w:r w:rsidR="0049467D" w:rsidRPr="00C640F8">
        <w:rPr>
          <w:rFonts w:asciiTheme="minorHAnsi" w:hAnsiTheme="minorHAnsi" w:cs="Arial"/>
        </w:rPr>
        <w:t>9</w:t>
      </w:r>
      <w:r w:rsidR="00F06CA9" w:rsidRPr="00C640F8">
        <w:rPr>
          <w:rFonts w:asciiTheme="minorHAnsi" w:hAnsiTheme="minorHAnsi" w:cs="Arial"/>
        </w:rPr>
        <w:t xml:space="preserve"> minutes required the lowest energy consumption at 18</w:t>
      </w:r>
      <w:r w:rsidR="0049467D" w:rsidRPr="00C640F8">
        <w:rPr>
          <w:rFonts w:asciiTheme="minorHAnsi" w:hAnsiTheme="minorHAnsi" w:cs="Arial"/>
        </w:rPr>
        <w:t>1.3</w:t>
      </w:r>
      <w:r w:rsidR="00F06CA9" w:rsidRPr="00C640F8">
        <w:rPr>
          <w:rFonts w:asciiTheme="minorHAnsi" w:hAnsiTheme="minorHAnsi" w:cs="Arial"/>
        </w:rPr>
        <w:t xml:space="preserve"> </w:t>
      </w:r>
      <w:proofErr w:type="spellStart"/>
      <w:r w:rsidR="00F06CA9" w:rsidRPr="00C640F8">
        <w:rPr>
          <w:rFonts w:asciiTheme="minorHAnsi" w:hAnsiTheme="minorHAnsi" w:cs="Arial"/>
        </w:rPr>
        <w:t>Wh</w:t>
      </w:r>
      <w:proofErr w:type="spellEnd"/>
      <w:r w:rsidR="00F06CA9" w:rsidRPr="00C640F8">
        <w:rPr>
          <w:rFonts w:asciiTheme="minorHAnsi" w:hAnsiTheme="minorHAnsi" w:cs="Arial"/>
        </w:rPr>
        <w:t xml:space="preserve"> kg</w:t>
      </w:r>
      <w:r w:rsidR="00F06CA9" w:rsidRPr="00C640F8">
        <w:rPr>
          <w:rFonts w:asciiTheme="minorHAnsi" w:hAnsiTheme="minorHAnsi" w:cs="Arial"/>
          <w:vertAlign w:val="superscript"/>
        </w:rPr>
        <w:t>-1</w:t>
      </w:r>
      <w:r w:rsidR="00F06CA9" w:rsidRPr="00C640F8">
        <w:rPr>
          <w:rFonts w:asciiTheme="minorHAnsi" w:hAnsiTheme="minorHAnsi" w:cs="Arial"/>
        </w:rPr>
        <w:t xml:space="preserve"> of dried paddy and obtained HRR of </w:t>
      </w:r>
      <w:r w:rsidR="0049467D" w:rsidRPr="00C640F8">
        <w:rPr>
          <w:rFonts w:asciiTheme="minorHAnsi" w:hAnsiTheme="minorHAnsi" w:cs="Arial"/>
        </w:rPr>
        <w:t>58</w:t>
      </w:r>
      <w:r w:rsidR="00F06CA9" w:rsidRPr="00C640F8">
        <w:rPr>
          <w:rFonts w:asciiTheme="minorHAnsi" w:hAnsiTheme="minorHAnsi" w:cs="Arial"/>
        </w:rPr>
        <w:t xml:space="preserve">% at this point. </w:t>
      </w:r>
      <w:r w:rsidR="007E4699" w:rsidRPr="00C640F8">
        <w:rPr>
          <w:rFonts w:asciiTheme="minorHAnsi" w:hAnsiTheme="minorHAnsi" w:cs="Arial"/>
        </w:rPr>
        <w:t>A multiple-objective model reflecting for economic benefit was built and resulted in the optimized dry</w:t>
      </w:r>
      <w:r w:rsidR="00C640F8" w:rsidRPr="00C640F8">
        <w:rPr>
          <w:rFonts w:asciiTheme="minorHAnsi" w:hAnsiTheme="minorHAnsi" w:cs="Arial"/>
        </w:rPr>
        <w:t xml:space="preserve">ing process with DAT and PDR at </w:t>
      </w:r>
      <w:r w:rsidR="00C640F8" w:rsidRPr="00C640F8">
        <w:rPr>
          <w:rFonts w:eastAsia="Times New Roman" w:cs="Times New Roman"/>
        </w:rPr>
        <w:t>37.7</w:t>
      </w:r>
      <w:r w:rsidR="00C640F8" w:rsidRPr="00C640F8">
        <w:rPr>
          <w:rFonts w:eastAsia="Times New Roman" w:cs="Times New Roman"/>
          <w:vertAlign w:val="superscript"/>
        </w:rPr>
        <w:t>0</w:t>
      </w:r>
      <w:r w:rsidR="00C640F8" w:rsidRPr="00C640F8">
        <w:rPr>
          <w:rFonts w:eastAsia="Times New Roman" w:cs="Times New Roman"/>
        </w:rPr>
        <w:t xml:space="preserve">C and 26.6 minutes. </w:t>
      </w:r>
      <w:r w:rsidR="007E4699" w:rsidRPr="00C640F8">
        <w:rPr>
          <w:rFonts w:asciiTheme="minorHAnsi" w:hAnsiTheme="minorHAnsi" w:cs="Arial"/>
        </w:rPr>
        <w:t xml:space="preserve">Drying paddy with this optimized parameters attained </w:t>
      </w:r>
      <w:r w:rsidR="00C640F8" w:rsidRPr="00C640F8">
        <w:rPr>
          <w:rFonts w:eastAsia="Times New Roman" w:cs="Times New Roman"/>
        </w:rPr>
        <w:t xml:space="preserve">SEC and HRR of 185.5 </w:t>
      </w:r>
      <w:proofErr w:type="spellStart"/>
      <w:r w:rsidR="00C640F8" w:rsidRPr="00C640F8">
        <w:rPr>
          <w:rFonts w:eastAsia="Times New Roman" w:cs="Times New Roman"/>
        </w:rPr>
        <w:t>Wh</w:t>
      </w:r>
      <w:proofErr w:type="spellEnd"/>
      <w:r w:rsidR="00C640F8" w:rsidRPr="00C640F8">
        <w:rPr>
          <w:rFonts w:eastAsia="Times New Roman" w:cs="Times New Roman"/>
        </w:rPr>
        <w:t xml:space="preserve"> kg</w:t>
      </w:r>
      <w:r w:rsidR="00C640F8" w:rsidRPr="00C640F8">
        <w:rPr>
          <w:rFonts w:eastAsia="Times New Roman" w:cs="Times New Roman"/>
          <w:vertAlign w:val="superscript"/>
        </w:rPr>
        <w:t>-1</w:t>
      </w:r>
      <w:r w:rsidR="008C76C8">
        <w:rPr>
          <w:rFonts w:eastAsia="Times New Roman" w:cs="Times New Roman"/>
        </w:rPr>
        <w:t xml:space="preserve"> and 60.9%</w:t>
      </w:r>
      <w:r w:rsidR="00C640F8" w:rsidRPr="00C640F8">
        <w:rPr>
          <w:rFonts w:eastAsia="Times New Roman" w:cs="Times New Roman"/>
        </w:rPr>
        <w:t xml:space="preserve">, respectively. </w:t>
      </w:r>
      <w:r w:rsidRPr="00C640F8">
        <w:rPr>
          <w:rFonts w:asciiTheme="minorHAnsi" w:eastAsia="Times New Roman" w:hAnsiTheme="minorHAnsi" w:cs="Times New Roman"/>
          <w:bCs/>
        </w:rPr>
        <w:t xml:space="preserve">Results of this study </w:t>
      </w:r>
      <w:del w:id="394" w:author="Martin Gummert" w:date="2016-07-05T10:07:00Z">
        <w:r w:rsidRPr="00C640F8" w:rsidDel="00033A2C">
          <w:rPr>
            <w:rFonts w:asciiTheme="minorHAnsi" w:eastAsia="Times New Roman" w:hAnsiTheme="minorHAnsi" w:cs="Times New Roman"/>
            <w:bCs/>
          </w:rPr>
          <w:delText xml:space="preserve">should </w:delText>
        </w:r>
      </w:del>
      <w:ins w:id="395" w:author="Martin Gummert" w:date="2016-07-05T10:07:00Z">
        <w:r w:rsidR="00033A2C">
          <w:rPr>
            <w:rFonts w:asciiTheme="minorHAnsi" w:eastAsia="Times New Roman" w:hAnsiTheme="minorHAnsi" w:cs="Times New Roman"/>
            <w:bCs/>
          </w:rPr>
          <w:t>are</w:t>
        </w:r>
      </w:ins>
      <w:del w:id="396" w:author="Martin Gummert" w:date="2016-07-05T10:07:00Z">
        <w:r w:rsidRPr="00C640F8" w:rsidDel="00033A2C">
          <w:rPr>
            <w:rFonts w:asciiTheme="minorHAnsi" w:eastAsia="Times New Roman" w:hAnsiTheme="minorHAnsi" w:cs="Times New Roman"/>
            <w:bCs/>
          </w:rPr>
          <w:delText>be</w:delText>
        </w:r>
      </w:del>
      <w:r w:rsidRPr="00C640F8">
        <w:rPr>
          <w:rFonts w:asciiTheme="minorHAnsi" w:eastAsia="Times New Roman" w:hAnsiTheme="minorHAnsi" w:cs="Times New Roman"/>
          <w:bCs/>
        </w:rPr>
        <w:t xml:space="preserve"> significant for development</w:t>
      </w:r>
      <w:ins w:id="397" w:author="Martin Gummert" w:date="2016-07-05T10:08:00Z">
        <w:r w:rsidR="00033A2C">
          <w:rPr>
            <w:rFonts w:asciiTheme="minorHAnsi" w:eastAsia="Times New Roman" w:hAnsiTheme="minorHAnsi" w:cs="Times New Roman"/>
            <w:bCs/>
          </w:rPr>
          <w:t xml:space="preserve"> and optimization</w:t>
        </w:r>
      </w:ins>
      <w:bookmarkStart w:id="398" w:name="_GoBack"/>
      <w:bookmarkEnd w:id="398"/>
      <w:del w:id="399" w:author="Martin Gummert" w:date="2016-07-05T10:08:00Z">
        <w:r w:rsidRPr="00C640F8" w:rsidDel="00033A2C">
          <w:rPr>
            <w:rFonts w:asciiTheme="minorHAnsi" w:eastAsia="Times New Roman" w:hAnsiTheme="minorHAnsi" w:cs="Times New Roman"/>
            <w:bCs/>
          </w:rPr>
          <w:delText>s</w:delText>
        </w:r>
      </w:del>
      <w:r w:rsidRPr="00C640F8">
        <w:rPr>
          <w:rFonts w:asciiTheme="minorHAnsi" w:eastAsia="Times New Roman" w:hAnsiTheme="minorHAnsi" w:cs="Times New Roman"/>
          <w:bCs/>
        </w:rPr>
        <w:t xml:space="preserve"> of </w:t>
      </w:r>
      <w:r w:rsidR="00490C37" w:rsidRPr="00C640F8">
        <w:rPr>
          <w:rFonts w:asciiTheme="minorHAnsi" w:eastAsia="Times New Roman" w:hAnsiTheme="minorHAnsi" w:cs="Times New Roman"/>
          <w:bCs/>
        </w:rPr>
        <w:t>mechanized</w:t>
      </w:r>
      <w:r w:rsidRPr="00C640F8">
        <w:rPr>
          <w:rFonts w:asciiTheme="minorHAnsi" w:eastAsia="Times New Roman" w:hAnsiTheme="minorHAnsi" w:cs="Times New Roman"/>
          <w:bCs/>
        </w:rPr>
        <w:t xml:space="preserve"> drying</w:t>
      </w:r>
      <w:ins w:id="400" w:author="Martin Gummert" w:date="2016-07-05T10:07:00Z">
        <w:r w:rsidR="00033A2C">
          <w:rPr>
            <w:rFonts w:asciiTheme="minorHAnsi" w:eastAsia="Times New Roman" w:hAnsiTheme="minorHAnsi" w:cs="Times New Roman"/>
            <w:bCs/>
          </w:rPr>
          <w:t xml:space="preserve"> in re-circulating batch columnar dryers</w:t>
        </w:r>
      </w:ins>
      <w:r w:rsidRPr="00C640F8">
        <w:rPr>
          <w:rFonts w:asciiTheme="minorHAnsi" w:eastAsia="Times New Roman" w:hAnsiTheme="minorHAnsi" w:cs="Times New Roman"/>
          <w:bCs/>
        </w:rPr>
        <w:t xml:space="preserve">, contributing to reduce </w:t>
      </w:r>
      <w:r w:rsidR="00490C37" w:rsidRPr="00C640F8">
        <w:rPr>
          <w:rFonts w:asciiTheme="minorHAnsi" w:eastAsia="Times New Roman" w:hAnsiTheme="minorHAnsi" w:cs="Times New Roman"/>
          <w:bCs/>
        </w:rPr>
        <w:t>rice postharvest</w:t>
      </w:r>
      <w:r w:rsidRPr="00C640F8">
        <w:rPr>
          <w:rFonts w:asciiTheme="minorHAnsi" w:eastAsia="Times New Roman" w:hAnsiTheme="minorHAnsi" w:cs="Times New Roman"/>
          <w:bCs/>
        </w:rPr>
        <w:t xml:space="preserve"> losses</w:t>
      </w:r>
      <w:r w:rsidR="00490C37" w:rsidRPr="00C640F8">
        <w:rPr>
          <w:rFonts w:asciiTheme="minorHAnsi" w:eastAsia="Times New Roman" w:hAnsiTheme="minorHAnsi" w:cs="Times New Roman"/>
          <w:bCs/>
        </w:rPr>
        <w:t>.</w:t>
      </w:r>
    </w:p>
    <w:p w:rsidR="00490C37" w:rsidRDefault="00490C37" w:rsidP="006B2BB2">
      <w:pPr>
        <w:spacing w:before="120" w:after="120" w:line="264" w:lineRule="auto"/>
        <w:jc w:val="both"/>
        <w:rPr>
          <w:rFonts w:asciiTheme="minorHAnsi" w:eastAsia="Times New Roman" w:hAnsiTheme="minorHAnsi" w:cs="Times New Roman"/>
          <w:bCs/>
        </w:rPr>
      </w:pPr>
    </w:p>
    <w:p w:rsidR="00A77EFA" w:rsidRPr="0026465B" w:rsidRDefault="00A77EFA" w:rsidP="00077ED7">
      <w:pPr>
        <w:widowControl w:val="0"/>
        <w:spacing w:before="120" w:after="120" w:line="264" w:lineRule="auto"/>
        <w:rPr>
          <w:rFonts w:asciiTheme="minorHAnsi" w:eastAsia="Times New Roman" w:hAnsiTheme="minorHAnsi" w:cs="Times New Roman"/>
          <w:b/>
          <w:bCs/>
        </w:rPr>
      </w:pPr>
      <w:r w:rsidRPr="0026465B">
        <w:rPr>
          <w:rFonts w:asciiTheme="minorHAnsi" w:eastAsia="Times New Roman" w:hAnsiTheme="minorHAnsi" w:cs="Times New Roman"/>
          <w:b/>
          <w:bCs/>
        </w:rPr>
        <w:t>Acknowledgements</w:t>
      </w:r>
    </w:p>
    <w:p w:rsidR="00A77EFA" w:rsidRPr="00077ED7" w:rsidRDefault="00A77EFA" w:rsidP="00077ED7">
      <w:pPr>
        <w:widowControl w:val="0"/>
        <w:spacing w:before="120" w:after="120" w:line="264" w:lineRule="auto"/>
        <w:rPr>
          <w:rFonts w:asciiTheme="minorHAnsi" w:eastAsia="Times New Roman" w:hAnsiTheme="minorHAnsi" w:cs="Times New Roman"/>
          <w:bCs/>
        </w:rPr>
      </w:pPr>
      <w:r w:rsidRPr="00077ED7">
        <w:rPr>
          <w:rFonts w:asciiTheme="minorHAnsi" w:eastAsia="Times New Roman" w:hAnsiTheme="minorHAnsi" w:cs="Times New Roman"/>
          <w:bCs/>
        </w:rPr>
        <w:t>The research group acknowledges the support of the ADB-IRRI Postharvest Project, namely “Bringing about a Sustainable Agronomic Revolution in Rice Production in Asia by Reducing Preventable Pre- and Po</w:t>
      </w:r>
      <w:r w:rsidR="00784FAC">
        <w:rPr>
          <w:rFonts w:asciiTheme="minorHAnsi" w:eastAsia="Times New Roman" w:hAnsiTheme="minorHAnsi" w:cs="Times New Roman"/>
          <w:bCs/>
        </w:rPr>
        <w:t>stharvest Losses” – RETA 14, 20</w:t>
      </w:r>
      <w:r w:rsidRPr="00077ED7">
        <w:rPr>
          <w:rFonts w:asciiTheme="minorHAnsi" w:eastAsia="Times New Roman" w:hAnsiTheme="minorHAnsi" w:cs="Times New Roman"/>
          <w:bCs/>
        </w:rPr>
        <w:t>09-2014.</w:t>
      </w:r>
    </w:p>
    <w:p w:rsidR="00A77EFA" w:rsidRPr="00077ED7" w:rsidRDefault="00A77EFA" w:rsidP="00077ED7">
      <w:pPr>
        <w:widowControl w:val="0"/>
        <w:spacing w:before="120" w:after="120" w:line="264" w:lineRule="auto"/>
        <w:jc w:val="both"/>
        <w:rPr>
          <w:rFonts w:asciiTheme="minorHAnsi" w:eastAsia="Times New Roman" w:hAnsiTheme="minorHAnsi" w:cs="Times New Roman"/>
          <w:bCs/>
        </w:rPr>
      </w:pPr>
      <w:r w:rsidRPr="00077ED7">
        <w:rPr>
          <w:rFonts w:asciiTheme="minorHAnsi" w:eastAsia="Times New Roman" w:hAnsiTheme="minorHAnsi" w:cs="Times New Roman"/>
          <w:bCs/>
        </w:rPr>
        <w:tab/>
      </w:r>
    </w:p>
    <w:p w:rsidR="00A77EFA" w:rsidRPr="0026465B" w:rsidRDefault="00191E5A" w:rsidP="00077ED7">
      <w:pPr>
        <w:widowControl w:val="0"/>
        <w:spacing w:before="120" w:after="120" w:line="264" w:lineRule="auto"/>
        <w:rPr>
          <w:rFonts w:asciiTheme="minorHAnsi" w:eastAsia="Times New Roman" w:hAnsiTheme="minorHAnsi" w:cs="Times New Roman"/>
          <w:b/>
          <w:bCs/>
        </w:rPr>
      </w:pPr>
      <w:r w:rsidRPr="0026465B">
        <w:rPr>
          <w:rFonts w:asciiTheme="minorHAnsi" w:eastAsia="Times New Roman" w:hAnsiTheme="minorHAnsi" w:cs="Times New Roman"/>
          <w:b/>
          <w:bCs/>
        </w:rPr>
        <w:t>References</w:t>
      </w:r>
    </w:p>
    <w:p w:rsidR="004B5340" w:rsidRDefault="004B5340" w:rsidP="006441E7">
      <w:pPr>
        <w:widowControl w:val="0"/>
        <w:spacing w:before="120" w:after="120" w:line="264" w:lineRule="auto"/>
        <w:ind w:left="426" w:hanging="426"/>
        <w:jc w:val="both"/>
        <w:rPr>
          <w:ins w:id="401" w:author="hungnguyen" w:date="2016-07-05T14:25:00Z"/>
          <w:rFonts w:asciiTheme="minorHAnsi" w:eastAsia="Times New Roman" w:hAnsiTheme="minorHAnsi" w:cs="Times New Roman"/>
          <w:bCs/>
        </w:rPr>
      </w:pPr>
      <w:proofErr w:type="gramStart"/>
      <w:ins w:id="402" w:author="hungnguyen" w:date="2016-07-05T14:25:00Z">
        <w:r>
          <w:t>ASAE</w:t>
        </w:r>
      </w:ins>
      <w:ins w:id="403" w:author="hungnguyen" w:date="2016-07-05T14:27:00Z">
        <w:r>
          <w:t xml:space="preserve">, </w:t>
        </w:r>
      </w:ins>
      <w:ins w:id="404" w:author="hungnguyen" w:date="2016-07-05T14:25:00Z">
        <w:r>
          <w:t>1982.</w:t>
        </w:r>
        <w:proofErr w:type="gramEnd"/>
        <w:r>
          <w:t xml:space="preserve"> </w:t>
        </w:r>
        <w:proofErr w:type="gramStart"/>
        <w:r>
          <w:t xml:space="preserve">ASAE Standard (29th </w:t>
        </w:r>
        <w:proofErr w:type="spellStart"/>
        <w:r>
          <w:t>Edn</w:t>
        </w:r>
        <w:proofErr w:type="spellEnd"/>
        <w:r>
          <w:t>.), S352</w:t>
        </w:r>
        <w:r>
          <w:t>1.</w:t>
        </w:r>
        <w:proofErr w:type="gramEnd"/>
        <w:r>
          <w:t xml:space="preserve"> Moisture measurement</w:t>
        </w:r>
        <w:proofErr w:type="gramStart"/>
        <w:r>
          <w:t>}grain</w:t>
        </w:r>
        <w:proofErr w:type="gramEnd"/>
        <w:r>
          <w:t xml:space="preserve"> and seeds. St. Joseph, MI, USA</w:t>
        </w:r>
      </w:ins>
      <w:ins w:id="405" w:author="hungnguyen" w:date="2016-07-05T14:27:00Z">
        <w:r>
          <w:t>.</w:t>
        </w:r>
      </w:ins>
    </w:p>
    <w:p w:rsidR="006441E7" w:rsidRDefault="00077ED7" w:rsidP="006441E7">
      <w:pPr>
        <w:widowControl w:val="0"/>
        <w:spacing w:before="120" w:after="120" w:line="264" w:lineRule="auto"/>
        <w:ind w:left="426" w:hanging="426"/>
        <w:jc w:val="both"/>
        <w:rPr>
          <w:rFonts w:asciiTheme="minorHAnsi" w:eastAsia="Times New Roman" w:hAnsiTheme="minorHAnsi" w:cs="Times New Roman"/>
          <w:bCs/>
        </w:rPr>
      </w:pPr>
      <w:proofErr w:type="spellStart"/>
      <w:r w:rsidRPr="00077ED7">
        <w:rPr>
          <w:rFonts w:asciiTheme="minorHAnsi" w:eastAsia="Times New Roman" w:hAnsiTheme="minorHAnsi" w:cs="Times New Roman"/>
          <w:bCs/>
        </w:rPr>
        <w:t>Bala</w:t>
      </w:r>
      <w:proofErr w:type="spellEnd"/>
      <w:r w:rsidRPr="00077ED7">
        <w:rPr>
          <w:rFonts w:asciiTheme="minorHAnsi" w:eastAsia="Times New Roman" w:hAnsiTheme="minorHAnsi" w:cs="Times New Roman"/>
          <w:bCs/>
        </w:rPr>
        <w:t xml:space="preserve">, B. K. 1997. </w:t>
      </w:r>
      <w:proofErr w:type="gramStart"/>
      <w:r w:rsidRPr="00077ED7">
        <w:rPr>
          <w:rFonts w:asciiTheme="minorHAnsi" w:eastAsia="Times New Roman" w:hAnsiTheme="minorHAnsi" w:cs="Times New Roman"/>
          <w:bCs/>
        </w:rPr>
        <w:t>Drying and storage of cereal grains.</w:t>
      </w:r>
      <w:proofErr w:type="gramEnd"/>
      <w:r w:rsidRPr="00077ED7">
        <w:rPr>
          <w:rFonts w:asciiTheme="minorHAnsi" w:eastAsia="Times New Roman" w:hAnsiTheme="minorHAnsi" w:cs="Times New Roman"/>
          <w:bCs/>
        </w:rPr>
        <w:t xml:space="preserve"> </w:t>
      </w:r>
      <w:proofErr w:type="gramStart"/>
      <w:r w:rsidRPr="00077ED7">
        <w:rPr>
          <w:rFonts w:asciiTheme="minorHAnsi" w:eastAsia="Times New Roman" w:hAnsiTheme="minorHAnsi" w:cs="Times New Roman"/>
          <w:bCs/>
        </w:rPr>
        <w:t>Oxford &amp; IBH publishing Co. Pvt. Ltd.</w:t>
      </w:r>
      <w:proofErr w:type="gramEnd"/>
    </w:p>
    <w:p w:rsidR="000672FA" w:rsidRPr="000672FA" w:rsidRDefault="000672FA" w:rsidP="006441E7">
      <w:pPr>
        <w:widowControl w:val="0"/>
        <w:spacing w:before="120" w:after="120" w:line="264" w:lineRule="auto"/>
        <w:ind w:left="426" w:hanging="426"/>
        <w:jc w:val="both"/>
        <w:rPr>
          <w:rFonts w:ascii="Times New Roman" w:eastAsia="Times New Roman" w:hAnsi="Times New Roman" w:cs="Times New Roman"/>
          <w:iCs/>
        </w:rPr>
      </w:pPr>
      <w:proofErr w:type="spellStart"/>
      <w:r w:rsidRPr="000672FA">
        <w:rPr>
          <w:rFonts w:ascii="Times New Roman" w:eastAsia="Times New Roman" w:hAnsi="Times New Roman" w:cs="Times New Roman"/>
        </w:rPr>
        <w:t>Lazic</w:t>
      </w:r>
      <w:proofErr w:type="spellEnd"/>
      <w:r w:rsidRPr="000672FA">
        <w:rPr>
          <w:rFonts w:ascii="Times New Roman" w:eastAsia="Times New Roman" w:hAnsi="Times New Roman" w:cs="Times New Roman"/>
        </w:rPr>
        <w:t xml:space="preserve">, Z. </w:t>
      </w:r>
      <w:proofErr w:type="gramStart"/>
      <w:r w:rsidRPr="000672FA">
        <w:rPr>
          <w:rFonts w:ascii="Times New Roman" w:eastAsia="Times New Roman" w:hAnsi="Times New Roman" w:cs="Times New Roman"/>
        </w:rPr>
        <w:t>R..</w:t>
      </w:r>
      <w:proofErr w:type="gramEnd"/>
      <w:r w:rsidRPr="000672FA">
        <w:rPr>
          <w:rFonts w:ascii="Times New Roman" w:eastAsia="Times New Roman" w:hAnsi="Times New Roman" w:cs="Times New Roman"/>
        </w:rPr>
        <w:t xml:space="preserve"> 2004. Design of Experiments in Chemical Engineering. </w:t>
      </w:r>
      <w:r w:rsidRPr="000672FA">
        <w:rPr>
          <w:rFonts w:ascii="Times New Roman" w:eastAsia="Times New Roman" w:hAnsi="Times New Roman" w:cs="Times New Roman"/>
          <w:iCs/>
        </w:rPr>
        <w:t xml:space="preserve">WILEY-VCH </w:t>
      </w:r>
      <w:proofErr w:type="spellStart"/>
      <w:r w:rsidRPr="000672FA">
        <w:rPr>
          <w:rFonts w:ascii="Times New Roman" w:eastAsia="Times New Roman" w:hAnsi="Times New Roman" w:cs="Times New Roman"/>
          <w:iCs/>
        </w:rPr>
        <w:t>Verlag</w:t>
      </w:r>
      <w:proofErr w:type="spellEnd"/>
      <w:r w:rsidRPr="000672FA">
        <w:rPr>
          <w:rFonts w:ascii="Times New Roman" w:eastAsia="Times New Roman" w:hAnsi="Times New Roman" w:cs="Times New Roman"/>
          <w:iCs/>
        </w:rPr>
        <w:t xml:space="preserve"> GmbH &amp; Co. </w:t>
      </w:r>
      <w:proofErr w:type="spellStart"/>
      <w:r w:rsidRPr="000672FA">
        <w:rPr>
          <w:rFonts w:ascii="Times New Roman" w:eastAsia="Times New Roman" w:hAnsi="Times New Roman" w:cs="Times New Roman"/>
          <w:iCs/>
        </w:rPr>
        <w:t>KGaA</w:t>
      </w:r>
      <w:proofErr w:type="spellEnd"/>
      <w:r w:rsidRPr="000672FA">
        <w:rPr>
          <w:rFonts w:ascii="Times New Roman" w:eastAsia="Times New Roman" w:hAnsi="Times New Roman" w:cs="Times New Roman"/>
          <w:iCs/>
        </w:rPr>
        <w:t xml:space="preserve">, </w:t>
      </w:r>
      <w:proofErr w:type="spellStart"/>
      <w:r w:rsidRPr="000672FA">
        <w:rPr>
          <w:rFonts w:ascii="Times New Roman" w:eastAsia="Times New Roman" w:hAnsi="Times New Roman" w:cs="Times New Roman"/>
          <w:iCs/>
        </w:rPr>
        <w:t>Weinheim</w:t>
      </w:r>
      <w:proofErr w:type="spellEnd"/>
      <w:r w:rsidRPr="000672FA">
        <w:rPr>
          <w:rFonts w:ascii="Times New Roman" w:eastAsia="Times New Roman" w:hAnsi="Times New Roman" w:cs="Times New Roman"/>
          <w:iCs/>
        </w:rPr>
        <w:t>.</w:t>
      </w:r>
    </w:p>
    <w:p w:rsidR="00B4311C" w:rsidRDefault="00B4311C" w:rsidP="00B4311C">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r w:rsidRPr="00077ED7">
        <w:rPr>
          <w:rFonts w:asciiTheme="minorHAnsi" w:eastAsia="Times New Roman" w:hAnsiTheme="minorHAnsi" w:cs="Times New Roman"/>
          <w:bCs/>
        </w:rPr>
        <w:t>Likitrattanaporn</w:t>
      </w:r>
      <w:proofErr w:type="spellEnd"/>
      <w:r w:rsidRPr="00077ED7">
        <w:rPr>
          <w:rFonts w:asciiTheme="minorHAnsi" w:eastAsia="Times New Roman" w:hAnsiTheme="minorHAnsi" w:cs="Times New Roman"/>
          <w:bCs/>
        </w:rPr>
        <w:t xml:space="preserve">, C. 1993. </w:t>
      </w:r>
      <w:proofErr w:type="gramStart"/>
      <w:r w:rsidRPr="00077ED7">
        <w:rPr>
          <w:rFonts w:asciiTheme="minorHAnsi" w:eastAsia="Times New Roman" w:hAnsiTheme="minorHAnsi" w:cs="Times New Roman"/>
          <w:bCs/>
        </w:rPr>
        <w:t>Evaluation of the performance of the non-mixing columnar rice dryer.</w:t>
      </w:r>
      <w:proofErr w:type="gramEnd"/>
      <w:r w:rsidRPr="00077ED7">
        <w:rPr>
          <w:rFonts w:asciiTheme="minorHAnsi" w:eastAsia="Times New Roman" w:hAnsiTheme="minorHAnsi" w:cs="Times New Roman"/>
          <w:bCs/>
        </w:rPr>
        <w:t xml:space="preserve"> Available at:  </w:t>
      </w:r>
      <w:hyperlink r:id="rId13" w:history="1">
        <w:r w:rsidRPr="00077ED7">
          <w:rPr>
            <w:rFonts w:asciiTheme="minorHAnsi" w:eastAsia="Times New Roman" w:hAnsiTheme="minorHAnsi" w:cs="Times New Roman"/>
            <w:bCs/>
          </w:rPr>
          <w:t>http://agris.fao.org/agris-search/search.do?recordID=TH1998001271</w:t>
        </w:r>
      </w:hyperlink>
      <w:r w:rsidRPr="00077ED7">
        <w:rPr>
          <w:rFonts w:asciiTheme="minorHAnsi" w:eastAsia="Times New Roman" w:hAnsiTheme="minorHAnsi" w:cs="Times New Roman"/>
          <w:bCs/>
        </w:rPr>
        <w:t>.</w:t>
      </w:r>
    </w:p>
    <w:p w:rsidR="00077ED7" w:rsidRPr="00077ED7" w:rsidRDefault="00077ED7" w:rsidP="00B4311C">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r w:rsidRPr="00077ED7">
        <w:rPr>
          <w:rFonts w:asciiTheme="minorHAnsi" w:eastAsia="Times New Roman" w:hAnsiTheme="minorHAnsi" w:cs="Times New Roman"/>
          <w:bCs/>
        </w:rPr>
        <w:t>Kocsis</w:t>
      </w:r>
      <w:proofErr w:type="spellEnd"/>
      <w:r w:rsidR="00B4311C">
        <w:rPr>
          <w:rFonts w:asciiTheme="minorHAnsi" w:eastAsia="Times New Roman" w:hAnsiTheme="minorHAnsi" w:cs="Times New Roman"/>
          <w:bCs/>
        </w:rPr>
        <w:t xml:space="preserve"> L.</w:t>
      </w:r>
      <w:r w:rsidRPr="00077ED7">
        <w:rPr>
          <w:rFonts w:asciiTheme="minorHAnsi" w:eastAsia="Times New Roman" w:hAnsiTheme="minorHAnsi" w:cs="Times New Roman"/>
          <w:bCs/>
        </w:rPr>
        <w:t xml:space="preserve">, </w:t>
      </w:r>
      <w:proofErr w:type="spellStart"/>
      <w:r w:rsidR="00B4311C">
        <w:rPr>
          <w:rFonts w:asciiTheme="minorHAnsi" w:eastAsia="Times New Roman" w:hAnsiTheme="minorHAnsi" w:cs="Times New Roman"/>
          <w:bCs/>
        </w:rPr>
        <w:t>K</w:t>
      </w:r>
      <w:r w:rsidRPr="00077ED7">
        <w:rPr>
          <w:rFonts w:asciiTheme="minorHAnsi" w:eastAsia="Times New Roman" w:hAnsiTheme="minorHAnsi" w:cs="Times New Roman"/>
          <w:bCs/>
        </w:rPr>
        <w:t>eppler</w:t>
      </w:r>
      <w:proofErr w:type="spellEnd"/>
      <w:r w:rsidR="00B4311C">
        <w:rPr>
          <w:rFonts w:asciiTheme="minorHAnsi" w:eastAsia="Times New Roman" w:hAnsiTheme="minorHAnsi" w:cs="Times New Roman"/>
          <w:bCs/>
        </w:rPr>
        <w:t xml:space="preserve"> I.</w:t>
      </w:r>
      <w:r w:rsidRPr="00077ED7">
        <w:rPr>
          <w:rFonts w:asciiTheme="minorHAnsi" w:eastAsia="Times New Roman" w:hAnsiTheme="minorHAnsi" w:cs="Times New Roman"/>
          <w:bCs/>
        </w:rPr>
        <w:t xml:space="preserve">, </w:t>
      </w:r>
      <w:proofErr w:type="spellStart"/>
      <w:r w:rsidR="00B4311C">
        <w:rPr>
          <w:rFonts w:asciiTheme="minorHAnsi" w:eastAsia="Times New Roman" w:hAnsiTheme="minorHAnsi" w:cs="Times New Roman"/>
          <w:bCs/>
        </w:rPr>
        <w:t>H</w:t>
      </w:r>
      <w:r w:rsidRPr="00077ED7">
        <w:rPr>
          <w:rFonts w:asciiTheme="minorHAnsi" w:eastAsia="Times New Roman" w:hAnsiTheme="minorHAnsi" w:cs="Times New Roman"/>
          <w:bCs/>
        </w:rPr>
        <w:t>erdovics</w:t>
      </w:r>
      <w:proofErr w:type="spellEnd"/>
      <w:r w:rsidR="00B4311C">
        <w:rPr>
          <w:rFonts w:asciiTheme="minorHAnsi" w:eastAsia="Times New Roman" w:hAnsiTheme="minorHAnsi" w:cs="Times New Roman"/>
          <w:bCs/>
        </w:rPr>
        <w:t xml:space="preserve"> M.</w:t>
      </w:r>
      <w:r w:rsidRPr="00077ED7">
        <w:rPr>
          <w:rFonts w:asciiTheme="minorHAnsi" w:eastAsia="Times New Roman" w:hAnsiTheme="minorHAnsi" w:cs="Times New Roman"/>
          <w:bCs/>
        </w:rPr>
        <w:t xml:space="preserve">, </w:t>
      </w:r>
      <w:proofErr w:type="spellStart"/>
      <w:r w:rsidRPr="00077ED7">
        <w:rPr>
          <w:rFonts w:asciiTheme="minorHAnsi" w:eastAsia="Times New Roman" w:hAnsiTheme="minorHAnsi" w:cs="Times New Roman"/>
          <w:bCs/>
        </w:rPr>
        <w:t>Fenyvesi</w:t>
      </w:r>
      <w:proofErr w:type="spellEnd"/>
      <w:r w:rsidR="00B4311C">
        <w:rPr>
          <w:rFonts w:asciiTheme="minorHAnsi" w:eastAsia="Times New Roman" w:hAnsiTheme="minorHAnsi" w:cs="Times New Roman"/>
          <w:bCs/>
        </w:rPr>
        <w:t xml:space="preserve"> L.,</w:t>
      </w:r>
      <w:r w:rsidRPr="00077ED7">
        <w:rPr>
          <w:rFonts w:asciiTheme="minorHAnsi" w:eastAsia="Times New Roman" w:hAnsiTheme="minorHAnsi" w:cs="Times New Roman"/>
          <w:bCs/>
        </w:rPr>
        <w:t xml:space="preserve"> and </w:t>
      </w:r>
      <w:proofErr w:type="spellStart"/>
      <w:r w:rsidRPr="00077ED7">
        <w:rPr>
          <w:rFonts w:asciiTheme="minorHAnsi" w:eastAsia="Times New Roman" w:hAnsiTheme="minorHAnsi" w:cs="Times New Roman"/>
          <w:bCs/>
        </w:rPr>
        <w:t>Farkas</w:t>
      </w:r>
      <w:proofErr w:type="spellEnd"/>
      <w:r w:rsidR="00B4311C">
        <w:rPr>
          <w:rFonts w:asciiTheme="minorHAnsi" w:eastAsia="Times New Roman" w:hAnsiTheme="minorHAnsi" w:cs="Times New Roman"/>
          <w:bCs/>
        </w:rPr>
        <w:t xml:space="preserve"> I.</w:t>
      </w:r>
      <w:proofErr w:type="gramStart"/>
      <w:r w:rsidR="00B4311C">
        <w:rPr>
          <w:rFonts w:asciiTheme="minorHAnsi" w:eastAsia="Times New Roman" w:hAnsiTheme="minorHAnsi" w:cs="Times New Roman"/>
          <w:bCs/>
        </w:rPr>
        <w:t>,2011</w:t>
      </w:r>
      <w:proofErr w:type="gramEnd"/>
      <w:r w:rsidR="00B4311C">
        <w:rPr>
          <w:rFonts w:asciiTheme="minorHAnsi" w:eastAsia="Times New Roman" w:hAnsiTheme="minorHAnsi" w:cs="Times New Roman"/>
          <w:bCs/>
        </w:rPr>
        <w:t>.</w:t>
      </w:r>
      <w:r w:rsidRPr="00077ED7">
        <w:rPr>
          <w:rFonts w:asciiTheme="minorHAnsi" w:eastAsia="Times New Roman" w:hAnsiTheme="minorHAnsi" w:cs="Times New Roman"/>
          <w:bCs/>
        </w:rPr>
        <w:t xml:space="preserve"> </w:t>
      </w:r>
      <w:proofErr w:type="gramStart"/>
      <w:r w:rsidRPr="00077ED7">
        <w:rPr>
          <w:rFonts w:asciiTheme="minorHAnsi" w:eastAsia="Times New Roman" w:hAnsiTheme="minorHAnsi" w:cs="Times New Roman"/>
          <w:bCs/>
        </w:rPr>
        <w:t xml:space="preserve">Investigation of moisture content fluctuation in </w:t>
      </w:r>
      <w:proofErr w:type="spellStart"/>
      <w:r w:rsidRPr="00077ED7">
        <w:rPr>
          <w:rFonts w:asciiTheme="minorHAnsi" w:eastAsia="Times New Roman" w:hAnsiTheme="minorHAnsi" w:cs="Times New Roman"/>
          <w:bCs/>
        </w:rPr>
        <w:t>mixedflow</w:t>
      </w:r>
      <w:proofErr w:type="spellEnd"/>
      <w:r w:rsidRPr="00077ED7">
        <w:rPr>
          <w:rFonts w:asciiTheme="minorHAnsi" w:eastAsia="Times New Roman" w:hAnsiTheme="minorHAnsi" w:cs="Times New Roman"/>
          <w:bCs/>
        </w:rPr>
        <w:t xml:space="preserve"> dryer.</w:t>
      </w:r>
      <w:proofErr w:type="gramEnd"/>
      <w:r w:rsidRPr="00077ED7">
        <w:rPr>
          <w:rFonts w:asciiTheme="minorHAnsi" w:eastAsia="Times New Roman" w:hAnsiTheme="minorHAnsi" w:cs="Times New Roman"/>
          <w:bCs/>
        </w:rPr>
        <w:t xml:space="preserve"> </w:t>
      </w:r>
      <w:proofErr w:type="gramStart"/>
      <w:r w:rsidRPr="00077ED7">
        <w:rPr>
          <w:rFonts w:asciiTheme="minorHAnsi" w:eastAsia="Times New Roman" w:hAnsiTheme="minorHAnsi" w:cs="Times New Roman"/>
          <w:bCs/>
        </w:rPr>
        <w:t xml:space="preserve">Agronomy Research </w:t>
      </w:r>
      <w:proofErr w:type="spellStart"/>
      <w:r w:rsidRPr="00077ED7">
        <w:rPr>
          <w:rFonts w:asciiTheme="minorHAnsi" w:eastAsia="Times New Roman" w:hAnsiTheme="minorHAnsi" w:cs="Times New Roman"/>
          <w:bCs/>
        </w:rPr>
        <w:t>Biosystem</w:t>
      </w:r>
      <w:proofErr w:type="spellEnd"/>
      <w:r w:rsidRPr="00077ED7">
        <w:rPr>
          <w:rFonts w:asciiTheme="minorHAnsi" w:eastAsia="Times New Roman" w:hAnsiTheme="minorHAnsi" w:cs="Times New Roman"/>
          <w:bCs/>
        </w:rPr>
        <w:t xml:space="preserve"> Engineering Special Issue 1, 99-105, 2011.</w:t>
      </w:r>
      <w:proofErr w:type="gramEnd"/>
      <w:r w:rsidRPr="00077ED7">
        <w:rPr>
          <w:rFonts w:asciiTheme="minorHAnsi" w:eastAsia="Times New Roman" w:hAnsiTheme="minorHAnsi" w:cs="Times New Roman"/>
          <w:bCs/>
        </w:rPr>
        <w:t xml:space="preserve"> http://agronomy.emu.ee/vol09Spec1/p09s113.pdf</w:t>
      </w:r>
      <w:r w:rsidR="00B4311C">
        <w:rPr>
          <w:rFonts w:asciiTheme="minorHAnsi" w:eastAsia="Times New Roman" w:hAnsiTheme="minorHAnsi" w:cs="Times New Roman"/>
          <w:bCs/>
        </w:rPr>
        <w:t>.</w:t>
      </w:r>
    </w:p>
    <w:p w:rsidR="00B4311C" w:rsidRDefault="00077ED7" w:rsidP="00B4311C">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proofErr w:type="gramStart"/>
      <w:r w:rsidRPr="00077ED7">
        <w:rPr>
          <w:rFonts w:asciiTheme="minorHAnsi" w:eastAsia="Times New Roman" w:hAnsiTheme="minorHAnsi" w:cs="Times New Roman"/>
          <w:bCs/>
        </w:rPr>
        <w:t>MathWorks</w:t>
      </w:r>
      <w:proofErr w:type="spellEnd"/>
      <w:r w:rsidRPr="00077ED7">
        <w:rPr>
          <w:rFonts w:asciiTheme="minorHAnsi" w:eastAsia="Times New Roman" w:hAnsiTheme="minorHAnsi" w:cs="Times New Roman"/>
          <w:bCs/>
        </w:rPr>
        <w:t>, 2012.</w:t>
      </w:r>
      <w:proofErr w:type="gramEnd"/>
      <w:r w:rsidRPr="00077ED7">
        <w:rPr>
          <w:rFonts w:asciiTheme="minorHAnsi" w:eastAsia="Times New Roman" w:hAnsiTheme="minorHAnsi" w:cs="Times New Roman"/>
          <w:bCs/>
        </w:rPr>
        <w:t xml:space="preserve"> </w:t>
      </w:r>
      <w:proofErr w:type="spellStart"/>
      <w:r w:rsidRPr="00077ED7">
        <w:rPr>
          <w:rFonts w:asciiTheme="minorHAnsi" w:eastAsia="Times New Roman" w:hAnsiTheme="minorHAnsi" w:cs="Times New Roman"/>
          <w:bCs/>
        </w:rPr>
        <w:t>Matlab</w:t>
      </w:r>
      <w:proofErr w:type="spellEnd"/>
      <w:r w:rsidRPr="00077ED7">
        <w:rPr>
          <w:rFonts w:asciiTheme="minorHAnsi" w:eastAsia="Times New Roman" w:hAnsiTheme="minorHAnsi" w:cs="Times New Roman"/>
          <w:bCs/>
        </w:rPr>
        <w:t xml:space="preserve"> R2012a. </w:t>
      </w:r>
      <w:hyperlink r:id="rId14" w:history="1">
        <w:r w:rsidR="00B4311C" w:rsidRPr="00983405">
          <w:rPr>
            <w:rStyle w:val="Hyperlink"/>
            <w:rFonts w:asciiTheme="minorHAnsi" w:eastAsia="Times New Roman" w:hAnsiTheme="minorHAnsi" w:cs="Times New Roman"/>
            <w:bCs/>
          </w:rPr>
          <w:t>http://en.freedownloadmanager.org/Windows-PC/MATLAB-R2012a.html</w:t>
        </w:r>
      </w:hyperlink>
      <w:r w:rsidR="00B4311C">
        <w:rPr>
          <w:rFonts w:asciiTheme="minorHAnsi" w:eastAsia="Times New Roman" w:hAnsiTheme="minorHAnsi" w:cs="Times New Roman"/>
          <w:bCs/>
        </w:rPr>
        <w:t xml:space="preserve">. </w:t>
      </w:r>
    </w:p>
    <w:p w:rsidR="0014002A" w:rsidRDefault="000672FA"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r w:rsidRPr="000672FA">
        <w:rPr>
          <w:rFonts w:asciiTheme="minorHAnsi" w:eastAsia="Times New Roman" w:hAnsiTheme="minorHAnsi" w:cs="Times New Roman"/>
          <w:bCs/>
        </w:rPr>
        <w:t xml:space="preserve">Michael E.S., Michael A.D., Steven D.L., Charles E.W., Timothy W. W., Garry N.M. and David C.B., 2013. </w:t>
      </w:r>
      <w:proofErr w:type="gramStart"/>
      <w:r w:rsidRPr="000672FA">
        <w:rPr>
          <w:rFonts w:asciiTheme="minorHAnsi" w:eastAsia="Times New Roman" w:hAnsiTheme="minorHAnsi" w:cs="Times New Roman"/>
          <w:bCs/>
        </w:rPr>
        <w:t>Impact of Harvest Lodging on Rough Rice Milling Yield and Market Price.</w:t>
      </w:r>
      <w:proofErr w:type="gramEnd"/>
      <w:r w:rsidRPr="000672FA">
        <w:rPr>
          <w:rFonts w:asciiTheme="minorHAnsi" w:eastAsia="Times New Roman" w:hAnsiTheme="minorHAnsi" w:cs="Times New Roman"/>
          <w:bCs/>
        </w:rPr>
        <w:t xml:space="preserve"> </w:t>
      </w:r>
      <w:proofErr w:type="spellStart"/>
      <w:r w:rsidRPr="000672FA">
        <w:rPr>
          <w:rFonts w:asciiTheme="minorHAnsi" w:eastAsia="Times New Roman" w:hAnsiTheme="minorHAnsi" w:cs="Times New Roman"/>
          <w:bCs/>
        </w:rPr>
        <w:t>Agron</w:t>
      </w:r>
      <w:proofErr w:type="spellEnd"/>
      <w:r w:rsidRPr="000672FA">
        <w:rPr>
          <w:rFonts w:asciiTheme="minorHAnsi" w:eastAsia="Times New Roman" w:hAnsiTheme="minorHAnsi" w:cs="Times New Roman"/>
          <w:bCs/>
        </w:rPr>
        <w:t>. J. 105:1860–1867 (2013) doi:10.2134/agronj2013.0238.</w:t>
      </w:r>
    </w:p>
    <w:p w:rsidR="0014002A" w:rsidRDefault="000672FA"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gramStart"/>
      <w:r w:rsidRPr="000672FA">
        <w:rPr>
          <w:rFonts w:asciiTheme="minorHAnsi" w:eastAsia="Times New Roman" w:hAnsiTheme="minorHAnsi" w:cs="Times New Roman"/>
          <w:bCs/>
        </w:rPr>
        <w:t>MOIT, 2013.</w:t>
      </w:r>
      <w:proofErr w:type="gramEnd"/>
      <w:r w:rsidRPr="000672FA">
        <w:rPr>
          <w:rFonts w:asciiTheme="minorHAnsi" w:eastAsia="Times New Roman" w:hAnsiTheme="minorHAnsi" w:cs="Times New Roman"/>
          <w:bCs/>
        </w:rPr>
        <w:t xml:space="preserve"> </w:t>
      </w:r>
      <w:proofErr w:type="gramStart"/>
      <w:r w:rsidRPr="000672FA">
        <w:rPr>
          <w:rFonts w:asciiTheme="minorHAnsi" w:eastAsia="Times New Roman" w:hAnsiTheme="minorHAnsi" w:cs="Times New Roman"/>
          <w:bCs/>
        </w:rPr>
        <w:t>Price of electric power.</w:t>
      </w:r>
      <w:proofErr w:type="gramEnd"/>
      <w:r w:rsidRPr="000672FA">
        <w:rPr>
          <w:rFonts w:asciiTheme="minorHAnsi" w:eastAsia="Times New Roman" w:hAnsiTheme="minorHAnsi" w:cs="Times New Roman"/>
          <w:bCs/>
        </w:rPr>
        <w:t xml:space="preserve"> </w:t>
      </w:r>
      <w:hyperlink r:id="rId15" w:history="1">
        <w:r w:rsidR="0014002A" w:rsidRPr="00983405">
          <w:rPr>
            <w:rStyle w:val="Hyperlink"/>
            <w:rFonts w:asciiTheme="minorHAnsi" w:eastAsia="Times New Roman" w:hAnsiTheme="minorHAnsi" w:cs="Times New Roman"/>
            <w:bCs/>
          </w:rPr>
          <w:t>http://www.moit.gov.vn/en/News/495/the-average-retail-price-of-</w:t>
        </w:r>
        <w:r w:rsidR="0014002A" w:rsidRPr="00983405">
          <w:rPr>
            <w:rStyle w:val="Hyperlink"/>
            <w:rFonts w:asciiTheme="minorHAnsi" w:eastAsia="Times New Roman" w:hAnsiTheme="minorHAnsi" w:cs="Times New Roman"/>
            <w:bCs/>
          </w:rPr>
          <w:lastRenderedPageBreak/>
          <w:t>electricity-up-to-1-835-vnd-kwh-until-2015.aspx</w:t>
        </w:r>
      </w:hyperlink>
      <w:r w:rsidR="0014002A">
        <w:rPr>
          <w:rFonts w:asciiTheme="minorHAnsi" w:eastAsia="Times New Roman" w:hAnsiTheme="minorHAnsi" w:cs="Times New Roman"/>
          <w:bCs/>
        </w:rPr>
        <w:t xml:space="preserve">. </w:t>
      </w:r>
    </w:p>
    <w:p w:rsidR="0014002A" w:rsidRDefault="00077ED7" w:rsidP="0026516A">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gramStart"/>
      <w:r w:rsidRPr="00077ED7">
        <w:rPr>
          <w:rFonts w:asciiTheme="minorHAnsi" w:eastAsia="Times New Roman" w:hAnsiTheme="minorHAnsi" w:cs="Times New Roman"/>
          <w:bCs/>
        </w:rPr>
        <w:t xml:space="preserve">Montgomery, D.C. and </w:t>
      </w:r>
      <w:proofErr w:type="spellStart"/>
      <w:r w:rsidRPr="00077ED7">
        <w:rPr>
          <w:rFonts w:asciiTheme="minorHAnsi" w:eastAsia="Times New Roman" w:hAnsiTheme="minorHAnsi" w:cs="Times New Roman"/>
          <w:bCs/>
        </w:rPr>
        <w:t>Runger</w:t>
      </w:r>
      <w:proofErr w:type="spellEnd"/>
      <w:r w:rsidRPr="00077ED7">
        <w:rPr>
          <w:rFonts w:asciiTheme="minorHAnsi" w:eastAsia="Times New Roman" w:hAnsiTheme="minorHAnsi" w:cs="Times New Roman"/>
          <w:bCs/>
        </w:rPr>
        <w:t>, G.C., 2002.</w:t>
      </w:r>
      <w:proofErr w:type="gramEnd"/>
      <w:r w:rsidRPr="00077ED7">
        <w:rPr>
          <w:rFonts w:asciiTheme="minorHAnsi" w:eastAsia="Times New Roman" w:hAnsiTheme="minorHAnsi" w:cs="Times New Roman"/>
          <w:bCs/>
        </w:rPr>
        <w:t xml:space="preserve"> Applied statistic and probability for engineers, 3nd </w:t>
      </w:r>
      <w:proofErr w:type="spellStart"/>
      <w:proofErr w:type="gramStart"/>
      <w:r w:rsidRPr="00077ED7">
        <w:rPr>
          <w:rFonts w:asciiTheme="minorHAnsi" w:eastAsia="Times New Roman" w:hAnsiTheme="minorHAnsi" w:cs="Times New Roman"/>
          <w:bCs/>
        </w:rPr>
        <w:t>edn</w:t>
      </w:r>
      <w:proofErr w:type="spellEnd"/>
      <w:r w:rsidRPr="00077ED7">
        <w:rPr>
          <w:rFonts w:asciiTheme="minorHAnsi" w:eastAsia="Times New Roman" w:hAnsiTheme="minorHAnsi" w:cs="Times New Roman"/>
          <w:bCs/>
        </w:rPr>
        <w:t>.,</w:t>
      </w:r>
      <w:proofErr w:type="gramEnd"/>
      <w:r w:rsidRPr="00077ED7">
        <w:rPr>
          <w:rFonts w:asciiTheme="minorHAnsi" w:eastAsia="Times New Roman" w:hAnsiTheme="minorHAnsi" w:cs="Times New Roman"/>
          <w:bCs/>
        </w:rPr>
        <w:t xml:space="preserve"> john Wiley &amp;Son, Inc, New York, 976 pages.</w:t>
      </w:r>
    </w:p>
    <w:p w:rsidR="0014002A" w:rsidRDefault="00077ED7" w:rsidP="0026516A">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r w:rsidRPr="00077ED7">
        <w:rPr>
          <w:rFonts w:asciiTheme="minorHAnsi" w:eastAsia="Times New Roman" w:hAnsiTheme="minorHAnsi" w:cs="Times New Roman"/>
          <w:bCs/>
        </w:rPr>
        <w:t>Morteza</w:t>
      </w:r>
      <w:proofErr w:type="spellEnd"/>
      <w:r w:rsidRPr="00077ED7">
        <w:rPr>
          <w:rFonts w:asciiTheme="minorHAnsi" w:eastAsia="Times New Roman" w:hAnsiTheme="minorHAnsi" w:cs="Times New Roman"/>
          <w:bCs/>
        </w:rPr>
        <w:t xml:space="preserve">, G., M. </w:t>
      </w:r>
      <w:proofErr w:type="spellStart"/>
      <w:r w:rsidRPr="00077ED7">
        <w:rPr>
          <w:rFonts w:asciiTheme="minorHAnsi" w:eastAsia="Times New Roman" w:hAnsiTheme="minorHAnsi" w:cs="Times New Roman"/>
          <w:bCs/>
        </w:rPr>
        <w:t>Rajabi-Hamane</w:t>
      </w:r>
      <w:proofErr w:type="spellEnd"/>
      <w:r w:rsidRPr="00077ED7">
        <w:rPr>
          <w:rFonts w:asciiTheme="minorHAnsi" w:eastAsia="Times New Roman" w:hAnsiTheme="minorHAnsi" w:cs="Times New Roman"/>
          <w:bCs/>
        </w:rPr>
        <w:t xml:space="preserve">, and S. J. </w:t>
      </w:r>
      <w:proofErr w:type="spellStart"/>
      <w:r w:rsidRPr="00077ED7">
        <w:rPr>
          <w:rFonts w:asciiTheme="minorHAnsi" w:eastAsia="Times New Roman" w:hAnsiTheme="minorHAnsi" w:cs="Times New Roman"/>
          <w:bCs/>
        </w:rPr>
        <w:t>Hashemi</w:t>
      </w:r>
      <w:proofErr w:type="spellEnd"/>
      <w:r w:rsidRPr="00077ED7">
        <w:rPr>
          <w:rFonts w:asciiTheme="minorHAnsi" w:eastAsia="Times New Roman" w:hAnsiTheme="minorHAnsi" w:cs="Times New Roman"/>
          <w:bCs/>
        </w:rPr>
        <w:t xml:space="preserve">. 2012. Optimization of Drying–Tempering Periods in a Paddy Rice Dryer. Drying Technology, 30(1): 106–113. </w:t>
      </w:r>
    </w:p>
    <w:p w:rsidR="0014002A" w:rsidRDefault="0026516A"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r w:rsidRPr="0026516A">
        <w:rPr>
          <w:rFonts w:asciiTheme="minorHAnsi" w:eastAsia="Times New Roman" w:hAnsiTheme="minorHAnsi" w:cs="Times New Roman"/>
          <w:bCs/>
        </w:rPr>
        <w:t>Nguyen</w:t>
      </w:r>
      <w:r>
        <w:rPr>
          <w:rFonts w:asciiTheme="minorHAnsi" w:eastAsia="Times New Roman" w:hAnsiTheme="minorHAnsi" w:cs="Times New Roman"/>
          <w:bCs/>
        </w:rPr>
        <w:t xml:space="preserve"> V.H.</w:t>
      </w:r>
      <w:r w:rsidRPr="0026516A">
        <w:rPr>
          <w:rFonts w:asciiTheme="minorHAnsi" w:eastAsia="Times New Roman" w:hAnsiTheme="minorHAnsi" w:cs="Times New Roman"/>
          <w:bCs/>
        </w:rPr>
        <w:t>, Duong</w:t>
      </w:r>
      <w:r>
        <w:rPr>
          <w:rFonts w:asciiTheme="minorHAnsi" w:eastAsia="Times New Roman" w:hAnsiTheme="minorHAnsi" w:cs="Times New Roman"/>
          <w:bCs/>
        </w:rPr>
        <w:t xml:space="preserve"> T.H.</w:t>
      </w:r>
      <w:r w:rsidRPr="0026516A">
        <w:rPr>
          <w:rFonts w:asciiTheme="minorHAnsi" w:eastAsia="Times New Roman" w:hAnsiTheme="minorHAnsi" w:cs="Times New Roman"/>
          <w:bCs/>
        </w:rPr>
        <w:t>, Gummert</w:t>
      </w:r>
      <w:r>
        <w:rPr>
          <w:rFonts w:asciiTheme="minorHAnsi" w:eastAsia="Times New Roman" w:hAnsiTheme="minorHAnsi" w:cs="Times New Roman"/>
          <w:bCs/>
        </w:rPr>
        <w:t xml:space="preserve"> M.</w:t>
      </w:r>
      <w:r w:rsidRPr="0026516A">
        <w:rPr>
          <w:rFonts w:asciiTheme="minorHAnsi" w:eastAsia="Times New Roman" w:hAnsiTheme="minorHAnsi" w:cs="Times New Roman"/>
          <w:bCs/>
        </w:rPr>
        <w:t>, 2016. Building a model for the paddy columnar dryer and analyzing a reverse-airflow approach to achieve uniform g</w:t>
      </w:r>
      <w:r>
        <w:rPr>
          <w:rFonts w:asciiTheme="minorHAnsi" w:eastAsia="Times New Roman" w:hAnsiTheme="minorHAnsi" w:cs="Times New Roman"/>
          <w:bCs/>
        </w:rPr>
        <w:t xml:space="preserve">rain temperature. </w:t>
      </w:r>
      <w:proofErr w:type="gramStart"/>
      <w:r>
        <w:rPr>
          <w:rFonts w:asciiTheme="minorHAnsi" w:eastAsia="Times New Roman" w:hAnsiTheme="minorHAnsi" w:cs="Times New Roman"/>
          <w:bCs/>
        </w:rPr>
        <w:t>International A</w:t>
      </w:r>
      <w:r w:rsidRPr="0026516A">
        <w:rPr>
          <w:rFonts w:asciiTheme="minorHAnsi" w:eastAsia="Times New Roman" w:hAnsiTheme="minorHAnsi" w:cs="Times New Roman"/>
          <w:bCs/>
        </w:rPr>
        <w:t>gricultural Engineering Journal.</w:t>
      </w:r>
      <w:proofErr w:type="gramEnd"/>
      <w:r w:rsidRPr="0026516A">
        <w:rPr>
          <w:rFonts w:asciiTheme="minorHAnsi" w:eastAsia="Times New Roman" w:hAnsiTheme="minorHAnsi" w:cs="Times New Roman"/>
          <w:bCs/>
        </w:rPr>
        <w:t xml:space="preserve"> 2016, 25(1): 64-73.</w:t>
      </w:r>
    </w:p>
    <w:p w:rsidR="0014002A" w:rsidRDefault="00FC6287"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r w:rsidRPr="00B4311C">
        <w:rPr>
          <w:rFonts w:asciiTheme="minorHAnsi" w:eastAsia="Times New Roman" w:hAnsiTheme="minorHAnsi" w:cs="Times New Roman"/>
          <w:bCs/>
        </w:rPr>
        <w:t xml:space="preserve">Nguyen V. H., Nguyen L.H., Truong </w:t>
      </w:r>
      <w:proofErr w:type="spellStart"/>
      <w:r w:rsidRPr="00B4311C">
        <w:rPr>
          <w:rFonts w:asciiTheme="minorHAnsi" w:eastAsia="Times New Roman" w:hAnsiTheme="minorHAnsi" w:cs="Times New Roman"/>
          <w:bCs/>
        </w:rPr>
        <w:t>Q.T.</w:t>
      </w:r>
      <w:proofErr w:type="gramStart"/>
      <w:r w:rsidRPr="00B4311C">
        <w:rPr>
          <w:rFonts w:asciiTheme="minorHAnsi" w:eastAsia="Times New Roman" w:hAnsiTheme="minorHAnsi" w:cs="Times New Roman"/>
          <w:bCs/>
        </w:rPr>
        <w:t>,</w:t>
      </w:r>
      <w:r w:rsidRPr="00C5119B">
        <w:rPr>
          <w:rFonts w:asciiTheme="minorHAnsi" w:eastAsia="Times New Roman" w:hAnsiTheme="minorHAnsi" w:cs="Times New Roman"/>
          <w:bCs/>
        </w:rPr>
        <w:t>and</w:t>
      </w:r>
      <w:proofErr w:type="spellEnd"/>
      <w:proofErr w:type="gramEnd"/>
      <w:r w:rsidRPr="00C5119B">
        <w:rPr>
          <w:rFonts w:asciiTheme="minorHAnsi" w:eastAsia="Times New Roman" w:hAnsiTheme="minorHAnsi" w:cs="Times New Roman"/>
          <w:bCs/>
        </w:rPr>
        <w:t xml:space="preserve"> </w:t>
      </w:r>
      <w:proofErr w:type="spellStart"/>
      <w:r w:rsidRPr="00C5119B">
        <w:rPr>
          <w:rFonts w:asciiTheme="minorHAnsi" w:eastAsia="Times New Roman" w:hAnsiTheme="minorHAnsi" w:cs="Times New Roman"/>
          <w:bCs/>
        </w:rPr>
        <w:t>Phan</w:t>
      </w:r>
      <w:proofErr w:type="spellEnd"/>
      <w:r w:rsidRPr="00C5119B">
        <w:rPr>
          <w:rFonts w:asciiTheme="minorHAnsi" w:eastAsia="Times New Roman" w:hAnsiTheme="minorHAnsi" w:cs="Times New Roman"/>
          <w:bCs/>
        </w:rPr>
        <w:t xml:space="preserve"> H.H.,</w:t>
      </w:r>
      <w:r w:rsidR="002B56F9" w:rsidRPr="00C5119B">
        <w:rPr>
          <w:rFonts w:asciiTheme="minorHAnsi" w:eastAsia="Times New Roman" w:hAnsiTheme="minorHAnsi" w:cs="Times New Roman"/>
          <w:bCs/>
        </w:rPr>
        <w:t xml:space="preserve"> 2013.</w:t>
      </w:r>
      <w:r w:rsidRPr="00C5119B">
        <w:rPr>
          <w:rFonts w:asciiTheme="minorHAnsi" w:eastAsia="Times New Roman" w:hAnsiTheme="minorHAnsi" w:cs="Times New Roman"/>
          <w:bCs/>
        </w:rPr>
        <w:t xml:space="preserve"> </w:t>
      </w:r>
      <w:r w:rsidR="00C5119B" w:rsidRPr="00C5119B">
        <w:rPr>
          <w:rFonts w:asciiTheme="minorHAnsi" w:eastAsia="Times New Roman" w:hAnsiTheme="minorHAnsi" w:cs="Times New Roman"/>
          <w:bCs/>
        </w:rPr>
        <w:t>Drivers of Postharvest Development and Milestones of ADB-IRRI Rice Postharvest Project in Vietnam</w:t>
      </w:r>
      <w:r w:rsidRPr="00C5119B">
        <w:rPr>
          <w:rFonts w:asciiTheme="minorHAnsi" w:eastAsia="Times New Roman" w:hAnsiTheme="minorHAnsi" w:cs="Times New Roman"/>
          <w:bCs/>
        </w:rPr>
        <w:t xml:space="preserve">. </w:t>
      </w:r>
      <w:hyperlink r:id="rId16" w:history="1">
        <w:r w:rsidR="00C5119B" w:rsidRPr="00C5119B">
          <w:rPr>
            <w:rFonts w:asciiTheme="minorHAnsi" w:eastAsia="Times New Roman" w:hAnsiTheme="minorHAnsi" w:cs="Times New Roman"/>
            <w:bCs/>
          </w:rPr>
          <w:t>https://baa4a644-a-d6d9d6da-s-sites.googlegroups.com/a/irri.org/posthavest-unit/vietnam/Postharvest%20status-ADB-IRRI%20-VN%20Proj.pdf?attachauth=ANoY7crV16gc6kWQKS6gjAdnbPTNpZR43yi045zQTw-da46gnYEIIdCVDNjwVQps02bGcnKNcM3hfGup1kkToulc7Y50vHE_ulwpiM9uAwul7jDMc6Q-h83dKipnXTpGgSX4JYsuyfx3wE5brzCuyqwAzzbSqvCqR6afkrRX8dAmxThqYlu5rcmzNSS55HshPFrUgumej2OcbcRy6W3QInukz2agMcoyr2VN_WFPgzKzbzy81QsiUwMDZFTN_QqIfiyECwqWOdAS&amp;attredirects=0</w:t>
        </w:r>
      </w:hyperlink>
      <w:r w:rsidR="00C5119B" w:rsidRPr="00B4311C">
        <w:rPr>
          <w:rFonts w:asciiTheme="minorHAnsi" w:eastAsia="Times New Roman" w:hAnsiTheme="minorHAnsi" w:cs="Times New Roman"/>
          <w:bCs/>
        </w:rPr>
        <w:t>.</w:t>
      </w:r>
      <w:r w:rsidR="001C27E7">
        <w:rPr>
          <w:rFonts w:asciiTheme="minorHAnsi" w:eastAsia="Times New Roman" w:hAnsiTheme="minorHAnsi" w:cs="Times New Roman"/>
          <w:bCs/>
        </w:rPr>
        <w:t xml:space="preserve"> </w:t>
      </w:r>
    </w:p>
    <w:p w:rsidR="0014002A" w:rsidRDefault="000672FA"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r w:rsidRPr="000672FA">
        <w:rPr>
          <w:rFonts w:asciiTheme="minorHAnsi" w:eastAsia="Times New Roman" w:hAnsiTheme="minorHAnsi" w:cs="Times New Roman"/>
          <w:bCs/>
        </w:rPr>
        <w:t xml:space="preserve">Nguyen V.S., 2013. </w:t>
      </w:r>
      <w:proofErr w:type="gramStart"/>
      <w:r w:rsidRPr="000672FA">
        <w:rPr>
          <w:rFonts w:asciiTheme="minorHAnsi" w:eastAsia="Times New Roman" w:hAnsiTheme="minorHAnsi" w:cs="Times New Roman"/>
          <w:bCs/>
        </w:rPr>
        <w:t>Rice value chain of Vietnam.</w:t>
      </w:r>
      <w:proofErr w:type="gramEnd"/>
      <w:r w:rsidRPr="000672FA">
        <w:rPr>
          <w:rFonts w:asciiTheme="minorHAnsi" w:eastAsia="Times New Roman" w:hAnsiTheme="minorHAnsi" w:cs="Times New Roman"/>
          <w:bCs/>
        </w:rPr>
        <w:t xml:space="preserve"> </w:t>
      </w:r>
      <w:proofErr w:type="gramStart"/>
      <w:r w:rsidRPr="000672FA">
        <w:rPr>
          <w:rFonts w:asciiTheme="minorHAnsi" w:eastAsia="Times New Roman" w:hAnsiTheme="minorHAnsi" w:cs="Times New Roman"/>
          <w:bCs/>
        </w:rPr>
        <w:t>Sea Freight Logistics Vietnam 2013.</w:t>
      </w:r>
      <w:proofErr w:type="gramEnd"/>
      <w:r w:rsidRPr="000672FA">
        <w:rPr>
          <w:rFonts w:asciiTheme="minorHAnsi" w:eastAsia="Times New Roman" w:hAnsiTheme="minorHAnsi" w:cs="Times New Roman"/>
          <w:bCs/>
        </w:rPr>
        <w:t xml:space="preserve"> </w:t>
      </w:r>
      <w:hyperlink r:id="rId17" w:history="1">
        <w:r w:rsidRPr="00B4311C">
          <w:rPr>
            <w:rFonts w:asciiTheme="minorHAnsi" w:eastAsia="Times New Roman" w:hAnsiTheme="minorHAnsi" w:cs="Times New Roman"/>
            <w:bCs/>
          </w:rPr>
          <w:t>http://www.ou.edu.vn/ktl/Documents/Tham%20luan_%20Nguyen%20Van%20Son.pdf</w:t>
        </w:r>
      </w:hyperlink>
      <w:r w:rsidR="0014002A">
        <w:rPr>
          <w:rFonts w:asciiTheme="minorHAnsi" w:eastAsia="Times New Roman" w:hAnsiTheme="minorHAnsi" w:cs="Times New Roman"/>
          <w:bCs/>
        </w:rPr>
        <w:t xml:space="preserve">. </w:t>
      </w:r>
    </w:p>
    <w:p w:rsidR="00ED00DE" w:rsidRDefault="00077ED7" w:rsidP="00ED00DE">
      <w:pPr>
        <w:widowControl w:val="0"/>
        <w:tabs>
          <w:tab w:val="num" w:pos="432"/>
        </w:tabs>
        <w:spacing w:before="120" w:after="120" w:line="264" w:lineRule="auto"/>
        <w:ind w:left="426" w:hanging="426"/>
        <w:jc w:val="both"/>
        <w:rPr>
          <w:ins w:id="406" w:author="hungnguyen" w:date="2016-07-05T13:49:00Z"/>
          <w:rFonts w:asciiTheme="minorHAnsi" w:eastAsia="Times New Roman" w:hAnsiTheme="minorHAnsi" w:cs="Times New Roman"/>
          <w:bCs/>
        </w:rPr>
      </w:pPr>
      <w:proofErr w:type="spellStart"/>
      <w:r w:rsidRPr="00077ED7">
        <w:rPr>
          <w:rFonts w:asciiTheme="minorHAnsi" w:eastAsia="Times New Roman" w:hAnsiTheme="minorHAnsi" w:cs="Times New Roman"/>
          <w:bCs/>
        </w:rPr>
        <w:t>Olaniyan</w:t>
      </w:r>
      <w:proofErr w:type="spellEnd"/>
      <w:r w:rsidRPr="00077ED7">
        <w:rPr>
          <w:rFonts w:asciiTheme="minorHAnsi" w:eastAsia="Times New Roman" w:hAnsiTheme="minorHAnsi" w:cs="Times New Roman"/>
          <w:bCs/>
        </w:rPr>
        <w:t xml:space="preserve">, A. M., and A. A. </w:t>
      </w:r>
      <w:proofErr w:type="spellStart"/>
      <w:r w:rsidRPr="00077ED7">
        <w:rPr>
          <w:rFonts w:asciiTheme="minorHAnsi" w:eastAsia="Times New Roman" w:hAnsiTheme="minorHAnsi" w:cs="Times New Roman"/>
          <w:bCs/>
        </w:rPr>
        <w:t>Alabi</w:t>
      </w:r>
      <w:proofErr w:type="spellEnd"/>
      <w:r w:rsidRPr="00077ED7">
        <w:rPr>
          <w:rFonts w:asciiTheme="minorHAnsi" w:eastAsia="Times New Roman" w:hAnsiTheme="minorHAnsi" w:cs="Times New Roman"/>
          <w:bCs/>
        </w:rPr>
        <w:t xml:space="preserve">, 2014. Conceptual Design of Column Dryer for Paddy Rice including Fabrication and Testing of Prototype. International Journal of Basic and Applied Science, 2(3): 11-20. </w:t>
      </w:r>
    </w:p>
    <w:p w:rsidR="00ED00DE" w:rsidRPr="00ED00DE" w:rsidRDefault="00ED00DE" w:rsidP="00ED00DE">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proofErr w:type="gramStart"/>
      <w:ins w:id="407" w:author="hungnguyen" w:date="2016-07-05T13:49:00Z">
        <w:r w:rsidRPr="00ED00DE">
          <w:rPr>
            <w:rFonts w:asciiTheme="minorHAnsi" w:eastAsia="Times New Roman" w:hAnsiTheme="minorHAnsi" w:cs="Times New Roman"/>
            <w:bCs/>
            <w:rPrChange w:id="408" w:author="hungnguyen" w:date="2016-07-05T13:50:00Z">
              <w:rPr>
                <w:rFonts w:ascii="Arial" w:eastAsia="Times New Roman" w:hAnsi="Arial" w:cstheme="minorBidi"/>
              </w:rPr>
            </w:rPrChange>
          </w:rPr>
          <w:t>Phan</w:t>
        </w:r>
        <w:proofErr w:type="spellEnd"/>
        <w:r w:rsidRPr="00ED00DE">
          <w:rPr>
            <w:rFonts w:asciiTheme="minorHAnsi" w:eastAsia="Times New Roman" w:hAnsiTheme="minorHAnsi" w:cs="Times New Roman"/>
            <w:bCs/>
            <w:rPrChange w:id="409" w:author="hungnguyen" w:date="2016-07-05T13:50:00Z">
              <w:rPr>
                <w:rFonts w:ascii="Arial" w:eastAsia="Times New Roman" w:hAnsi="Arial" w:cstheme="minorBidi"/>
              </w:rPr>
            </w:rPrChange>
          </w:rPr>
          <w:t xml:space="preserve"> H.H., Nguyen H.T., Truong V., and Nguyen Q.L., 1995.</w:t>
        </w:r>
        <w:proofErr w:type="gramEnd"/>
        <w:r w:rsidRPr="00ED00DE">
          <w:rPr>
            <w:rFonts w:asciiTheme="minorHAnsi" w:eastAsia="Times New Roman" w:hAnsiTheme="minorHAnsi" w:cs="Times New Roman"/>
            <w:bCs/>
            <w:rPrChange w:id="410" w:author="hungnguyen" w:date="2016-07-05T13:50:00Z">
              <w:rPr>
                <w:rFonts w:ascii="Arial" w:eastAsia="Times New Roman" w:hAnsi="Arial" w:cstheme="minorBidi"/>
              </w:rPr>
            </w:rPrChange>
          </w:rPr>
          <w:t xml:space="preserve"> Grain Drying in Vietnam: Problems and Priorities. Grain Drying in Asia - Proceedings of an International Conference held at the FAO Regional Office for Asia and the Pacific, Bangkok, Thailand, 17-20 October 1995: 57-67. </w:t>
        </w:r>
        <w:r w:rsidRPr="00ED00DE">
          <w:rPr>
            <w:rFonts w:asciiTheme="minorHAnsi" w:eastAsia="Times New Roman" w:hAnsiTheme="minorHAnsi" w:cs="Times New Roman"/>
            <w:bCs/>
            <w:rPrChange w:id="411" w:author="hungnguyen" w:date="2016-07-05T13:50:00Z">
              <w:rPr>
                <w:rFonts w:ascii="Arial" w:eastAsia="Times New Roman" w:hAnsi="Arial" w:cstheme="minorBidi"/>
              </w:rPr>
            </w:rPrChange>
          </w:rPr>
          <w:fldChar w:fldCharType="begin"/>
        </w:r>
        <w:r w:rsidRPr="00ED00DE">
          <w:rPr>
            <w:rFonts w:asciiTheme="minorHAnsi" w:eastAsia="Times New Roman" w:hAnsiTheme="minorHAnsi" w:cs="Times New Roman"/>
            <w:bCs/>
            <w:rPrChange w:id="412" w:author="hungnguyen" w:date="2016-07-05T13:50:00Z">
              <w:rPr>
                <w:rFonts w:ascii="Arial" w:eastAsia="Times New Roman" w:hAnsi="Arial" w:cstheme="minorBidi"/>
              </w:rPr>
            </w:rPrChange>
          </w:rPr>
          <w:instrText xml:space="preserve"> HYPERLINK "http://ageconsearch.umn.edu/bitstream/134747/2/PR071.pdf" </w:instrText>
        </w:r>
        <w:r w:rsidRPr="00ED00DE">
          <w:rPr>
            <w:rFonts w:asciiTheme="minorHAnsi" w:eastAsia="Times New Roman" w:hAnsiTheme="minorHAnsi" w:cs="Times New Roman"/>
            <w:bCs/>
            <w:rPrChange w:id="413" w:author="hungnguyen" w:date="2016-07-05T13:50:00Z">
              <w:rPr>
                <w:rFonts w:ascii="Arial" w:eastAsia="Times New Roman" w:hAnsi="Arial" w:cstheme="minorBidi"/>
              </w:rPr>
            </w:rPrChange>
          </w:rPr>
          <w:fldChar w:fldCharType="separate"/>
        </w:r>
        <w:r w:rsidRPr="00ED00DE">
          <w:rPr>
            <w:rFonts w:asciiTheme="minorHAnsi" w:eastAsia="Times New Roman" w:hAnsiTheme="minorHAnsi" w:cs="Times New Roman"/>
            <w:bCs/>
            <w:rPrChange w:id="414" w:author="hungnguyen" w:date="2016-07-05T13:50:00Z">
              <w:rPr>
                <w:rFonts w:ascii="Arial" w:eastAsia="Times New Roman" w:hAnsi="Arial" w:cstheme="minorBidi"/>
                <w:color w:val="0000FF" w:themeColor="hyperlink"/>
                <w:u w:val="single"/>
              </w:rPr>
            </w:rPrChange>
          </w:rPr>
          <w:t>http://ageconsearch.umn.edu/bitstream/134747/2/PR071.pdf</w:t>
        </w:r>
        <w:r w:rsidRPr="00ED00DE">
          <w:rPr>
            <w:rFonts w:asciiTheme="minorHAnsi" w:eastAsia="Times New Roman" w:hAnsiTheme="minorHAnsi" w:cs="Times New Roman"/>
            <w:bCs/>
            <w:rPrChange w:id="415" w:author="hungnguyen" w:date="2016-07-05T13:50:00Z">
              <w:rPr>
                <w:rFonts w:ascii="Arial" w:eastAsia="Times New Roman" w:hAnsi="Arial" w:cstheme="minorBidi"/>
              </w:rPr>
            </w:rPrChange>
          </w:rPr>
          <w:fldChar w:fldCharType="end"/>
        </w:r>
      </w:ins>
    </w:p>
    <w:p w:rsidR="0014002A" w:rsidRDefault="00B4311C"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r w:rsidRPr="000672FA">
        <w:rPr>
          <w:rFonts w:asciiTheme="minorHAnsi" w:eastAsia="Times New Roman" w:hAnsiTheme="minorHAnsi" w:cs="Times New Roman"/>
          <w:bCs/>
        </w:rPr>
        <w:t>Rao</w:t>
      </w:r>
      <w:proofErr w:type="spellEnd"/>
      <w:r w:rsidRPr="000672FA">
        <w:rPr>
          <w:rFonts w:asciiTheme="minorHAnsi" w:eastAsia="Times New Roman" w:hAnsiTheme="minorHAnsi" w:cs="Times New Roman"/>
          <w:bCs/>
        </w:rPr>
        <w:t xml:space="preserve">, S.S. 1985. </w:t>
      </w:r>
      <w:proofErr w:type="gramStart"/>
      <w:r w:rsidRPr="000672FA">
        <w:rPr>
          <w:rFonts w:asciiTheme="minorHAnsi" w:eastAsia="Times New Roman" w:hAnsiTheme="minorHAnsi" w:cs="Times New Roman"/>
          <w:bCs/>
        </w:rPr>
        <w:t xml:space="preserve">Optimization – Theory and </w:t>
      </w:r>
      <w:proofErr w:type="spellStart"/>
      <w:r w:rsidRPr="000672FA">
        <w:rPr>
          <w:rFonts w:asciiTheme="minorHAnsi" w:eastAsia="Times New Roman" w:hAnsiTheme="minorHAnsi" w:cs="Times New Roman"/>
          <w:bCs/>
        </w:rPr>
        <w:t>Apllication</w:t>
      </w:r>
      <w:proofErr w:type="spellEnd"/>
      <w:r w:rsidRPr="000672FA">
        <w:rPr>
          <w:rFonts w:asciiTheme="minorHAnsi" w:eastAsia="Times New Roman" w:hAnsiTheme="minorHAnsi" w:cs="Times New Roman"/>
          <w:bCs/>
        </w:rPr>
        <w:t>.</w:t>
      </w:r>
      <w:proofErr w:type="gramEnd"/>
      <w:r w:rsidRPr="000672FA">
        <w:rPr>
          <w:rFonts w:asciiTheme="minorHAnsi" w:eastAsia="Times New Roman" w:hAnsiTheme="minorHAnsi" w:cs="Times New Roman"/>
          <w:bCs/>
        </w:rPr>
        <w:t xml:space="preserve"> New Age International (P) Limited,</w:t>
      </w:r>
      <w:r w:rsidR="0014002A">
        <w:rPr>
          <w:rFonts w:asciiTheme="minorHAnsi" w:eastAsia="Times New Roman" w:hAnsiTheme="minorHAnsi" w:cs="Times New Roman"/>
          <w:bCs/>
        </w:rPr>
        <w:t xml:space="preserve"> </w:t>
      </w:r>
      <w:r w:rsidRPr="000672FA">
        <w:rPr>
          <w:rFonts w:asciiTheme="minorHAnsi" w:eastAsia="Times New Roman" w:hAnsiTheme="minorHAnsi" w:cs="Times New Roman"/>
          <w:bCs/>
        </w:rPr>
        <w:t>Publishers Wiley Eastern Limited.</w:t>
      </w:r>
    </w:p>
    <w:p w:rsidR="0014002A" w:rsidRDefault="00B4311C"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r w:rsidRPr="000672FA">
        <w:rPr>
          <w:rFonts w:asciiTheme="minorHAnsi" w:eastAsia="Times New Roman" w:hAnsiTheme="minorHAnsi" w:cs="Times New Roman"/>
          <w:bCs/>
        </w:rPr>
        <w:t xml:space="preserve">Rice Authority. 2016. Price. </w:t>
      </w:r>
      <w:hyperlink r:id="rId18" w:history="1">
        <w:r w:rsidRPr="00B4311C">
          <w:rPr>
            <w:rFonts w:asciiTheme="minorHAnsi" w:eastAsia="Times New Roman" w:hAnsiTheme="minorHAnsi" w:cs="Times New Roman"/>
            <w:bCs/>
          </w:rPr>
          <w:t>http://www.riceauthority.com/prices/</w:t>
        </w:r>
      </w:hyperlink>
    </w:p>
    <w:p w:rsidR="0014002A" w:rsidRDefault="00B4311C" w:rsidP="00077ED7">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gramStart"/>
      <w:r w:rsidRPr="00077ED7">
        <w:rPr>
          <w:rFonts w:asciiTheme="minorHAnsi" w:eastAsia="Times New Roman" w:hAnsiTheme="minorHAnsi" w:cs="Times New Roman"/>
          <w:bCs/>
        </w:rPr>
        <w:t>RKB, 2016.</w:t>
      </w:r>
      <w:proofErr w:type="gramEnd"/>
      <w:r w:rsidRPr="00077ED7">
        <w:rPr>
          <w:rFonts w:asciiTheme="minorHAnsi" w:eastAsia="Times New Roman" w:hAnsiTheme="minorHAnsi" w:cs="Times New Roman"/>
          <w:bCs/>
        </w:rPr>
        <w:t xml:space="preserve">  Paddy drying. </w:t>
      </w:r>
      <w:hyperlink r:id="rId19" w:history="1">
        <w:r w:rsidRPr="00077ED7">
          <w:rPr>
            <w:rFonts w:asciiTheme="minorHAnsi" w:eastAsia="Times New Roman" w:hAnsiTheme="minorHAnsi" w:cs="Times New Roman"/>
            <w:bCs/>
          </w:rPr>
          <w:t>http://rkb.irri.org/step-by-step-production/postharvest/drying</w:t>
        </w:r>
      </w:hyperlink>
      <w:r>
        <w:rPr>
          <w:rFonts w:asciiTheme="minorHAnsi" w:eastAsia="Times New Roman" w:hAnsiTheme="minorHAnsi" w:cs="Times New Roman"/>
          <w:bCs/>
        </w:rPr>
        <w:t>.</w:t>
      </w:r>
    </w:p>
    <w:p w:rsidR="0014002A" w:rsidRDefault="00077ED7"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r w:rsidRPr="00077ED7">
        <w:rPr>
          <w:rFonts w:asciiTheme="minorHAnsi" w:eastAsia="Times New Roman" w:hAnsiTheme="minorHAnsi" w:cs="Times New Roman"/>
          <w:bCs/>
        </w:rPr>
        <w:t>Schluterman</w:t>
      </w:r>
      <w:proofErr w:type="spellEnd"/>
      <w:r w:rsidRPr="00077ED7">
        <w:rPr>
          <w:rFonts w:asciiTheme="minorHAnsi" w:eastAsia="Times New Roman" w:hAnsiTheme="minorHAnsi" w:cs="Times New Roman"/>
          <w:bCs/>
        </w:rPr>
        <w:t xml:space="preserve">, G. J., and T. J. </w:t>
      </w:r>
      <w:proofErr w:type="spellStart"/>
      <w:r w:rsidRPr="00077ED7">
        <w:rPr>
          <w:rFonts w:asciiTheme="minorHAnsi" w:eastAsia="Times New Roman" w:hAnsiTheme="minorHAnsi" w:cs="Times New Roman"/>
          <w:bCs/>
        </w:rPr>
        <w:t>Siebenmorgen</w:t>
      </w:r>
      <w:proofErr w:type="spellEnd"/>
      <w:r w:rsidRPr="00077ED7">
        <w:rPr>
          <w:rFonts w:asciiTheme="minorHAnsi" w:eastAsia="Times New Roman" w:hAnsiTheme="minorHAnsi" w:cs="Times New Roman"/>
          <w:bCs/>
        </w:rPr>
        <w:t>. 2004. Air and Rice Property Profiles within a Commercial Cross−Flow Rice Dryer. American Society of Agricultural Engineers, 20(4): 487−494.</w:t>
      </w:r>
    </w:p>
    <w:p w:rsidR="00077ED7" w:rsidRPr="00077ED7" w:rsidRDefault="00077ED7"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r w:rsidRPr="00077ED7">
        <w:rPr>
          <w:rFonts w:asciiTheme="minorHAnsi" w:eastAsia="Times New Roman" w:hAnsiTheme="minorHAnsi" w:cs="Times New Roman"/>
          <w:bCs/>
        </w:rPr>
        <w:t>StatPoint</w:t>
      </w:r>
      <w:proofErr w:type="spellEnd"/>
      <w:r w:rsidRPr="00077ED7">
        <w:rPr>
          <w:rFonts w:asciiTheme="minorHAnsi" w:eastAsia="Times New Roman" w:hAnsiTheme="minorHAnsi" w:cs="Times New Roman"/>
          <w:bCs/>
        </w:rPr>
        <w:t xml:space="preserve"> Technologies Inc., 2009. </w:t>
      </w:r>
      <w:proofErr w:type="spellStart"/>
      <w:proofErr w:type="gramStart"/>
      <w:r w:rsidRPr="00077ED7">
        <w:rPr>
          <w:rFonts w:asciiTheme="minorHAnsi" w:eastAsia="Times New Roman" w:hAnsiTheme="minorHAnsi" w:cs="Times New Roman"/>
          <w:bCs/>
        </w:rPr>
        <w:t>Stagraphics</w:t>
      </w:r>
      <w:proofErr w:type="spellEnd"/>
      <w:r w:rsidRPr="00077ED7">
        <w:rPr>
          <w:rFonts w:asciiTheme="minorHAnsi" w:eastAsia="Times New Roman" w:hAnsiTheme="minorHAnsi" w:cs="Times New Roman"/>
          <w:bCs/>
        </w:rPr>
        <w:t xml:space="preserve"> centurion XVI user manual.</w:t>
      </w:r>
      <w:proofErr w:type="gramEnd"/>
      <w:r w:rsidRPr="00077ED7">
        <w:rPr>
          <w:rFonts w:asciiTheme="minorHAnsi" w:eastAsia="Times New Roman" w:hAnsiTheme="minorHAnsi" w:cs="Times New Roman"/>
          <w:bCs/>
        </w:rPr>
        <w:t xml:space="preserve"> www.STATGRAPHICS.com </w:t>
      </w:r>
    </w:p>
    <w:p w:rsidR="0014002A" w:rsidRPr="00424E45" w:rsidRDefault="00077ED7" w:rsidP="0014002A">
      <w:pPr>
        <w:widowControl w:val="0"/>
        <w:tabs>
          <w:tab w:val="num" w:pos="432"/>
        </w:tabs>
        <w:spacing w:before="120" w:after="120" w:line="264" w:lineRule="auto"/>
        <w:ind w:left="426" w:hanging="426"/>
        <w:jc w:val="both"/>
        <w:rPr>
          <w:rFonts w:asciiTheme="minorHAnsi" w:eastAsia="Times New Roman" w:hAnsiTheme="minorHAnsi" w:cs="Times New Roman"/>
          <w:bCs/>
          <w:color w:val="FF0000"/>
          <w:rPrChange w:id="416" w:author="hungnguyen" w:date="2016-07-05T14:01:00Z">
            <w:rPr>
              <w:rFonts w:asciiTheme="minorHAnsi" w:eastAsia="Times New Roman" w:hAnsiTheme="minorHAnsi" w:cs="Times New Roman"/>
              <w:bCs/>
            </w:rPr>
          </w:rPrChange>
        </w:rPr>
      </w:pPr>
      <w:r w:rsidRPr="00424E45">
        <w:rPr>
          <w:rFonts w:asciiTheme="minorHAnsi" w:eastAsia="Times New Roman" w:hAnsiTheme="minorHAnsi" w:cs="Times New Roman"/>
          <w:bCs/>
          <w:color w:val="FF0000"/>
          <w:rPrChange w:id="417" w:author="hungnguyen" w:date="2016-07-05T14:01:00Z">
            <w:rPr>
              <w:rFonts w:asciiTheme="minorHAnsi" w:eastAsia="Times New Roman" w:hAnsiTheme="minorHAnsi" w:cs="Times New Roman"/>
              <w:bCs/>
            </w:rPr>
          </w:rPrChange>
        </w:rPr>
        <w:t xml:space="preserve">Tran, V. T., N. V. Hung, N. V. </w:t>
      </w:r>
      <w:proofErr w:type="spellStart"/>
      <w:r w:rsidRPr="00424E45">
        <w:rPr>
          <w:rFonts w:asciiTheme="minorHAnsi" w:eastAsia="Times New Roman" w:hAnsiTheme="minorHAnsi" w:cs="Times New Roman"/>
          <w:bCs/>
          <w:color w:val="FF0000"/>
          <w:rPrChange w:id="418" w:author="hungnguyen" w:date="2016-07-05T14:01:00Z">
            <w:rPr>
              <w:rFonts w:asciiTheme="minorHAnsi" w:eastAsia="Times New Roman" w:hAnsiTheme="minorHAnsi" w:cs="Times New Roman"/>
              <w:bCs/>
            </w:rPr>
          </w:rPrChange>
        </w:rPr>
        <w:t>Xuan</w:t>
      </w:r>
      <w:proofErr w:type="spellEnd"/>
      <w:r w:rsidRPr="00424E45">
        <w:rPr>
          <w:rFonts w:asciiTheme="minorHAnsi" w:eastAsia="Times New Roman" w:hAnsiTheme="minorHAnsi" w:cs="Times New Roman"/>
          <w:bCs/>
          <w:color w:val="FF0000"/>
          <w:rPrChange w:id="419" w:author="hungnguyen" w:date="2016-07-05T14:01:00Z">
            <w:rPr>
              <w:rFonts w:asciiTheme="minorHAnsi" w:eastAsia="Times New Roman" w:hAnsiTheme="minorHAnsi" w:cs="Times New Roman"/>
              <w:bCs/>
            </w:rPr>
          </w:rPrChange>
        </w:rPr>
        <w:t xml:space="preserve">, N. H. Tam, Q. V. Le, T. Q. Truong, and H. H. </w:t>
      </w:r>
      <w:proofErr w:type="spellStart"/>
      <w:r w:rsidRPr="00424E45">
        <w:rPr>
          <w:rFonts w:asciiTheme="minorHAnsi" w:eastAsia="Times New Roman" w:hAnsiTheme="minorHAnsi" w:cs="Times New Roman"/>
          <w:bCs/>
          <w:color w:val="FF0000"/>
          <w:rPrChange w:id="420" w:author="hungnguyen" w:date="2016-07-05T14:01:00Z">
            <w:rPr>
              <w:rFonts w:asciiTheme="minorHAnsi" w:eastAsia="Times New Roman" w:hAnsiTheme="minorHAnsi" w:cs="Times New Roman"/>
              <w:bCs/>
            </w:rPr>
          </w:rPrChange>
        </w:rPr>
        <w:t>Phan</w:t>
      </w:r>
      <w:proofErr w:type="spellEnd"/>
      <w:r w:rsidRPr="00424E45">
        <w:rPr>
          <w:rFonts w:asciiTheme="minorHAnsi" w:eastAsia="Times New Roman" w:hAnsiTheme="minorHAnsi" w:cs="Times New Roman"/>
          <w:bCs/>
          <w:color w:val="FF0000"/>
          <w:rPrChange w:id="421" w:author="hungnguyen" w:date="2016-07-05T14:01:00Z">
            <w:rPr>
              <w:rFonts w:asciiTheme="minorHAnsi" w:eastAsia="Times New Roman" w:hAnsiTheme="minorHAnsi" w:cs="Times New Roman"/>
              <w:bCs/>
            </w:rPr>
          </w:rPrChange>
        </w:rPr>
        <w:t xml:space="preserve">. 2013. Design and development of the 10-ton/batch columnar paddy dryer. </w:t>
      </w:r>
      <w:proofErr w:type="gramStart"/>
      <w:r w:rsidRPr="00424E45">
        <w:rPr>
          <w:rFonts w:asciiTheme="minorHAnsi" w:eastAsia="Times New Roman" w:hAnsiTheme="minorHAnsi" w:cs="Times New Roman"/>
          <w:bCs/>
          <w:color w:val="FF0000"/>
          <w:rPrChange w:id="422" w:author="hungnguyen" w:date="2016-07-05T14:01:00Z">
            <w:rPr>
              <w:rFonts w:asciiTheme="minorHAnsi" w:eastAsia="Times New Roman" w:hAnsiTheme="minorHAnsi" w:cs="Times New Roman"/>
              <w:bCs/>
            </w:rPr>
          </w:rPrChange>
        </w:rPr>
        <w:t>Proceedings of International Workshop on Agricultural Engineering and Post-harvest Technology for Asia sustainability.</w:t>
      </w:r>
      <w:proofErr w:type="gramEnd"/>
      <w:r w:rsidRPr="00424E45">
        <w:rPr>
          <w:rFonts w:asciiTheme="minorHAnsi" w:eastAsia="Times New Roman" w:hAnsiTheme="minorHAnsi" w:cs="Times New Roman"/>
          <w:bCs/>
          <w:color w:val="FF0000"/>
          <w:rPrChange w:id="423" w:author="hungnguyen" w:date="2016-07-05T14:01:00Z">
            <w:rPr>
              <w:rFonts w:asciiTheme="minorHAnsi" w:eastAsia="Times New Roman" w:hAnsiTheme="minorHAnsi" w:cs="Times New Roman"/>
              <w:bCs/>
            </w:rPr>
          </w:rPrChange>
        </w:rPr>
        <w:t xml:space="preserve"> Science and Technics Publishing House, 2013 (12): 152–163. </w:t>
      </w:r>
    </w:p>
    <w:p w:rsidR="000672FA" w:rsidRDefault="000672FA"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proofErr w:type="spellStart"/>
      <w:proofErr w:type="gramStart"/>
      <w:r w:rsidRPr="000672FA">
        <w:rPr>
          <w:rFonts w:asciiTheme="minorHAnsi" w:eastAsia="Times New Roman" w:hAnsiTheme="minorHAnsi" w:cs="Times New Roman"/>
          <w:bCs/>
        </w:rPr>
        <w:t>Unnevehr</w:t>
      </w:r>
      <w:proofErr w:type="spellEnd"/>
      <w:r w:rsidRPr="000672FA">
        <w:rPr>
          <w:rFonts w:asciiTheme="minorHAnsi" w:eastAsia="Times New Roman" w:hAnsiTheme="minorHAnsi" w:cs="Times New Roman"/>
          <w:bCs/>
        </w:rPr>
        <w:t xml:space="preserve">, B. D. and </w:t>
      </w:r>
      <w:proofErr w:type="spellStart"/>
      <w:r w:rsidRPr="000672FA">
        <w:rPr>
          <w:rFonts w:asciiTheme="minorHAnsi" w:eastAsia="Times New Roman" w:hAnsiTheme="minorHAnsi" w:cs="Times New Roman"/>
          <w:bCs/>
        </w:rPr>
        <w:t>Juliano</w:t>
      </w:r>
      <w:proofErr w:type="spellEnd"/>
      <w:r w:rsidRPr="000672FA">
        <w:rPr>
          <w:rFonts w:asciiTheme="minorHAnsi" w:eastAsia="Times New Roman" w:hAnsiTheme="minorHAnsi" w:cs="Times New Roman"/>
          <w:bCs/>
        </w:rPr>
        <w:t xml:space="preserve"> B.O. 1992.</w:t>
      </w:r>
      <w:proofErr w:type="gramEnd"/>
      <w:r w:rsidRPr="000672FA">
        <w:rPr>
          <w:rFonts w:asciiTheme="minorHAnsi" w:eastAsia="Times New Roman" w:hAnsiTheme="minorHAnsi" w:cs="Times New Roman"/>
          <w:bCs/>
        </w:rPr>
        <w:t xml:space="preserve"> </w:t>
      </w:r>
      <w:proofErr w:type="gramStart"/>
      <w:r w:rsidRPr="000672FA">
        <w:rPr>
          <w:rFonts w:asciiTheme="minorHAnsi" w:eastAsia="Times New Roman" w:hAnsiTheme="minorHAnsi" w:cs="Times New Roman"/>
          <w:bCs/>
        </w:rPr>
        <w:t>Consumer demand for rice grain quality.</w:t>
      </w:r>
      <w:proofErr w:type="gramEnd"/>
      <w:r w:rsidRPr="000672FA">
        <w:rPr>
          <w:rFonts w:asciiTheme="minorHAnsi" w:eastAsia="Times New Roman" w:hAnsiTheme="minorHAnsi" w:cs="Times New Roman"/>
          <w:bCs/>
        </w:rPr>
        <w:t xml:space="preserve"> </w:t>
      </w:r>
      <w:proofErr w:type="gramStart"/>
      <w:r w:rsidRPr="000672FA">
        <w:rPr>
          <w:rFonts w:asciiTheme="minorHAnsi" w:eastAsia="Times New Roman" w:hAnsiTheme="minorHAnsi" w:cs="Times New Roman"/>
          <w:bCs/>
        </w:rPr>
        <w:t>Terminal Report of IDRC Projects National Grain Quality (Asia) and International Grain Quality Economics (Asia).</w:t>
      </w:r>
      <w:proofErr w:type="gramEnd"/>
      <w:r w:rsidRPr="000672FA">
        <w:rPr>
          <w:rFonts w:asciiTheme="minorHAnsi" w:eastAsia="Times New Roman" w:hAnsiTheme="minorHAnsi" w:cs="Times New Roman"/>
          <w:bCs/>
        </w:rPr>
        <w:t xml:space="preserve"> </w:t>
      </w:r>
      <w:hyperlink r:id="rId20" w:history="1">
        <w:r w:rsidRPr="000672FA">
          <w:rPr>
            <w:rFonts w:asciiTheme="minorHAnsi" w:eastAsia="Times New Roman" w:hAnsiTheme="minorHAnsi" w:cs="Times New Roman"/>
            <w:bCs/>
          </w:rPr>
          <w:t>http://books.irri.org/9712200302_content.pdf</w:t>
        </w:r>
      </w:hyperlink>
      <w:r w:rsidR="0014002A">
        <w:rPr>
          <w:rFonts w:asciiTheme="minorHAnsi" w:eastAsia="Times New Roman" w:hAnsiTheme="minorHAnsi" w:cs="Times New Roman"/>
          <w:bCs/>
        </w:rPr>
        <w:t xml:space="preserve">. </w:t>
      </w:r>
    </w:p>
    <w:p w:rsidR="00077ED7" w:rsidRPr="00077ED7" w:rsidRDefault="00077ED7" w:rsidP="0014002A">
      <w:pPr>
        <w:widowControl w:val="0"/>
        <w:tabs>
          <w:tab w:val="num" w:pos="432"/>
        </w:tabs>
        <w:spacing w:before="120" w:after="120" w:line="264" w:lineRule="auto"/>
        <w:ind w:left="426" w:hanging="426"/>
        <w:jc w:val="both"/>
        <w:rPr>
          <w:rFonts w:asciiTheme="minorHAnsi" w:eastAsia="Times New Roman" w:hAnsiTheme="minorHAnsi" w:cs="Times New Roman"/>
          <w:bCs/>
        </w:rPr>
      </w:pPr>
      <w:r w:rsidRPr="00077ED7">
        <w:rPr>
          <w:rFonts w:asciiTheme="minorHAnsi" w:eastAsia="Times New Roman" w:hAnsiTheme="minorHAnsi" w:cs="Times New Roman"/>
          <w:bCs/>
        </w:rPr>
        <w:t xml:space="preserve">Xiao, H. W., and Z. J. </w:t>
      </w:r>
      <w:proofErr w:type="spellStart"/>
      <w:proofErr w:type="gramStart"/>
      <w:r w:rsidRPr="00077ED7">
        <w:rPr>
          <w:rFonts w:asciiTheme="minorHAnsi" w:eastAsia="Times New Roman" w:hAnsiTheme="minorHAnsi" w:cs="Times New Roman"/>
          <w:bCs/>
        </w:rPr>
        <w:t>Gao</w:t>
      </w:r>
      <w:proofErr w:type="spellEnd"/>
      <w:proofErr w:type="gramEnd"/>
      <w:r w:rsidRPr="00077ED7">
        <w:rPr>
          <w:rFonts w:asciiTheme="minorHAnsi" w:eastAsia="Times New Roman" w:hAnsiTheme="minorHAnsi" w:cs="Times New Roman"/>
          <w:bCs/>
        </w:rPr>
        <w:t xml:space="preserve">. 2008. Research progress in the effects of drying on feeding maize and processing quality. Transactions of the Chinese Society of </w:t>
      </w:r>
      <w:proofErr w:type="spellStart"/>
      <w:r w:rsidRPr="00077ED7">
        <w:rPr>
          <w:rFonts w:asciiTheme="minorHAnsi" w:eastAsia="Times New Roman" w:hAnsiTheme="minorHAnsi" w:cs="Times New Roman"/>
          <w:bCs/>
        </w:rPr>
        <w:t>Agriculural</w:t>
      </w:r>
      <w:proofErr w:type="spellEnd"/>
      <w:r w:rsidRPr="00077ED7">
        <w:rPr>
          <w:rFonts w:asciiTheme="minorHAnsi" w:eastAsia="Times New Roman" w:hAnsiTheme="minorHAnsi" w:cs="Times New Roman"/>
          <w:bCs/>
        </w:rPr>
        <w:t xml:space="preserve"> Engineering, 24(7): 290-295. (</w:t>
      </w:r>
      <w:proofErr w:type="gramStart"/>
      <w:r w:rsidRPr="00077ED7">
        <w:rPr>
          <w:rFonts w:asciiTheme="minorHAnsi" w:eastAsia="Times New Roman" w:hAnsiTheme="minorHAnsi" w:cs="Times New Roman"/>
          <w:bCs/>
        </w:rPr>
        <w:t>in</w:t>
      </w:r>
      <w:proofErr w:type="gramEnd"/>
      <w:r w:rsidRPr="00077ED7">
        <w:rPr>
          <w:rFonts w:asciiTheme="minorHAnsi" w:eastAsia="Times New Roman" w:hAnsiTheme="minorHAnsi" w:cs="Times New Roman"/>
          <w:bCs/>
        </w:rPr>
        <w:t xml:space="preserve"> Chinese with English abstract)</w:t>
      </w:r>
      <w:r w:rsidR="0014002A">
        <w:rPr>
          <w:rFonts w:asciiTheme="minorHAnsi" w:eastAsia="Times New Roman" w:hAnsiTheme="minorHAnsi" w:cs="Times New Roman"/>
          <w:bCs/>
        </w:rPr>
        <w:t>.</w:t>
      </w:r>
    </w:p>
    <w:sectPr w:rsidR="00077ED7" w:rsidRPr="00077ED7" w:rsidSect="007F3226">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4" w:author="Martin Gummert" w:date="2016-07-05T10:27:00Z" w:initials="MG">
    <w:p w:rsidR="00424E45" w:rsidRDefault="00424E45">
      <w:pPr>
        <w:pStyle w:val="CommentText"/>
      </w:pPr>
      <w:r>
        <w:rPr>
          <w:rStyle w:val="CommentReference"/>
        </w:rPr>
        <w:annotationRef/>
      </w:r>
      <w:r>
        <w:t xml:space="preserve">Drying retention time, below it says pass retention time, </w:t>
      </w:r>
    </w:p>
  </w:comment>
  <w:comment w:id="44" w:author="Martin Gummert" w:date="2016-07-05T10:27:00Z" w:initials="MG">
    <w:p w:rsidR="00424E45" w:rsidRDefault="00424E45">
      <w:pPr>
        <w:pStyle w:val="CommentText"/>
      </w:pPr>
      <w:r>
        <w:rPr>
          <w:rStyle w:val="CommentReference"/>
        </w:rPr>
        <w:annotationRef/>
      </w:r>
    </w:p>
  </w:comment>
  <w:comment w:id="92" w:author="Martin Gummert" w:date="2016-07-05T10:27:00Z" w:initials="MG">
    <w:p w:rsidR="00424E45" w:rsidRDefault="00424E45">
      <w:pPr>
        <w:pStyle w:val="CommentText"/>
      </w:pPr>
      <w:r>
        <w:rPr>
          <w:rStyle w:val="CommentReference"/>
        </w:rPr>
        <w:annotationRef/>
      </w:r>
      <w:r>
        <w:t>What does that mean? Tolerance to what?</w:t>
      </w:r>
    </w:p>
  </w:comment>
  <w:comment w:id="193" w:author="Martin Gummert" w:date="2016-07-05T10:27:00Z" w:initials="MG">
    <w:p w:rsidR="00424E45" w:rsidRDefault="00424E45">
      <w:pPr>
        <w:pStyle w:val="CommentText"/>
      </w:pPr>
      <w:r>
        <w:rPr>
          <w:rStyle w:val="CommentReference"/>
        </w:rPr>
        <w:annotationRef/>
      </w:r>
      <w:r>
        <w:t>What does that mean?</w:t>
      </w:r>
    </w:p>
  </w:comment>
  <w:comment w:id="206" w:author="Martin Gummert" w:date="2016-07-05T10:27:00Z" w:initials="MG">
    <w:p w:rsidR="00424E45" w:rsidRDefault="00424E45">
      <w:pPr>
        <w:pStyle w:val="CommentText"/>
      </w:pPr>
      <w:r>
        <w:rPr>
          <w:rStyle w:val="CommentReference"/>
        </w:rPr>
        <w:annotationRef/>
      </w:r>
      <w:r>
        <w:t>What was the improvement?</w:t>
      </w:r>
    </w:p>
  </w:comment>
  <w:comment w:id="223" w:author="Martin Gummert" w:date="2016-07-05T13:57:00Z" w:initials="MG">
    <w:p w:rsidR="00424E45" w:rsidRDefault="00424E45" w:rsidP="00A178ED">
      <w:pPr>
        <w:pStyle w:val="CommentText"/>
      </w:pPr>
      <w:r>
        <w:rPr>
          <w:rStyle w:val="CommentReference"/>
        </w:rPr>
        <w:annotationRef/>
      </w:r>
      <w:r>
        <w:t xml:space="preserve">Drying retention time, below it says pass retention time, </w:t>
      </w:r>
    </w:p>
  </w:comment>
  <w:comment w:id="257" w:author="Martin Gummert" w:date="2016-07-05T10:27:00Z" w:initials="MG">
    <w:p w:rsidR="00424E45" w:rsidRDefault="00424E45">
      <w:pPr>
        <w:pStyle w:val="CommentText"/>
      </w:pPr>
      <w:r>
        <w:rPr>
          <w:rStyle w:val="CommentReference"/>
        </w:rPr>
        <w:annotationRef/>
      </w:r>
      <w:r>
        <w:t>Conducted? The optimization is a process leading to an optimum. There is not much point to analyze that optimum.</w:t>
      </w:r>
    </w:p>
  </w:comment>
  <w:comment w:id="325" w:author="Martin Gummert" w:date="2016-07-05T10:27:00Z" w:initials="MG">
    <w:p w:rsidR="00424E45" w:rsidRDefault="00424E45">
      <w:pPr>
        <w:pStyle w:val="CommentText"/>
      </w:pPr>
      <w:r>
        <w:rPr>
          <w:rStyle w:val="CommentReference"/>
        </w:rPr>
        <w:annotationRef/>
      </w:r>
      <w:r>
        <w:t>Which standard?</w:t>
      </w:r>
    </w:p>
  </w:comment>
  <w:comment w:id="364" w:author="Martin Gummert" w:date="2016-07-05T10:27:00Z" w:initials="MG">
    <w:p w:rsidR="00424E45" w:rsidRDefault="00424E45">
      <w:pPr>
        <w:pStyle w:val="CommentText"/>
      </w:pPr>
      <w:r>
        <w:rPr>
          <w:rStyle w:val="CommentReference"/>
        </w:rPr>
        <w:annotationRef/>
      </w:r>
      <w:r>
        <w:t>Market price based on head rice (preference of consumers is very general and is not measurable). But it is reflected in the marked prices.</w:t>
      </w:r>
    </w:p>
  </w:comment>
  <w:comment w:id="388" w:author="Martin Gummert" w:date="2016-07-05T10:27:00Z" w:initials="MG">
    <w:p w:rsidR="00424E45" w:rsidRDefault="00424E45">
      <w:pPr>
        <w:pStyle w:val="CommentText"/>
      </w:pPr>
      <w:r>
        <w:rPr>
          <w:rStyle w:val="CommentReference"/>
        </w:rPr>
        <w:annotationRef/>
      </w:r>
      <w:r>
        <w:t>Is this a technical term. Was not used in the text before.</w:t>
      </w:r>
    </w:p>
  </w:comment>
</w:comment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VNI-Times">
    <w:altName w:val="Times New Roman"/>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C10A8"/>
    <w:multiLevelType w:val="hybridMultilevel"/>
    <w:tmpl w:val="A7FE360A"/>
    <w:lvl w:ilvl="0" w:tplc="68B4257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D63D79"/>
    <w:multiLevelType w:val="hybridMultilevel"/>
    <w:tmpl w:val="C39484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DD5BCC"/>
    <w:multiLevelType w:val="multilevel"/>
    <w:tmpl w:val="F8DA8B18"/>
    <w:lvl w:ilvl="0">
      <w:start w:val="3"/>
      <w:numFmt w:val="decimal"/>
      <w:lvlText w:val="%1..."/>
      <w:lvlJc w:val="left"/>
      <w:pPr>
        <w:ind w:left="840" w:hanging="720"/>
      </w:pPr>
      <w:rPr>
        <w:rFonts w:hint="default"/>
        <w:b/>
      </w:rPr>
    </w:lvl>
    <w:lvl w:ilvl="1">
      <w:start w:val="3"/>
      <w:numFmt w:val="decimal"/>
      <w:isLgl/>
      <w:lvlText w:val="%1.%2."/>
      <w:lvlJc w:val="left"/>
      <w:pPr>
        <w:ind w:left="840" w:hanging="720"/>
      </w:pPr>
      <w:rPr>
        <w:rFonts w:hint="default"/>
      </w:rPr>
    </w:lvl>
    <w:lvl w:ilvl="2">
      <w:start w:val="3"/>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560" w:hanging="1440"/>
      </w:pPr>
      <w:rPr>
        <w:rFonts w:hint="default"/>
      </w:rPr>
    </w:lvl>
    <w:lvl w:ilvl="7">
      <w:start w:val="1"/>
      <w:numFmt w:val="decimal"/>
      <w:isLgl/>
      <w:lvlText w:val="%1.%2.%3.%4.%5.%6.%7.%8."/>
      <w:lvlJc w:val="left"/>
      <w:pPr>
        <w:ind w:left="1920" w:hanging="1800"/>
      </w:pPr>
      <w:rPr>
        <w:rFonts w:hint="default"/>
      </w:rPr>
    </w:lvl>
    <w:lvl w:ilvl="8">
      <w:start w:val="1"/>
      <w:numFmt w:val="decimal"/>
      <w:isLgl/>
      <w:lvlText w:val="%1.%2.%3.%4.%5.%6.%7.%8.%9."/>
      <w:lvlJc w:val="left"/>
      <w:pPr>
        <w:ind w:left="2280" w:hanging="2160"/>
      </w:pPr>
      <w:rPr>
        <w:rFonts w:hint="default"/>
      </w:rPr>
    </w:lvl>
  </w:abstractNum>
  <w:abstractNum w:abstractNumId="3">
    <w:nsid w:val="298F0096"/>
    <w:multiLevelType w:val="hybridMultilevel"/>
    <w:tmpl w:val="3F24A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C14083"/>
    <w:multiLevelType w:val="hybridMultilevel"/>
    <w:tmpl w:val="E6CCA0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4A634D"/>
    <w:multiLevelType w:val="hybridMultilevel"/>
    <w:tmpl w:val="BF325D08"/>
    <w:lvl w:ilvl="0" w:tplc="E74E216E">
      <w:start w:val="14"/>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6">
    <w:nsid w:val="36B173A5"/>
    <w:multiLevelType w:val="hybridMultilevel"/>
    <w:tmpl w:val="1AC41432"/>
    <w:lvl w:ilvl="0" w:tplc="F9EA37DA">
      <w:numFmt w:val="bullet"/>
      <w:lvlText w:val="-"/>
      <w:lvlJc w:val="left"/>
      <w:pPr>
        <w:ind w:left="720" w:hanging="360"/>
      </w:pPr>
      <w:rPr>
        <w:rFonts w:ascii="Calibri" w:eastAsia="MS Mincho"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D27A87"/>
    <w:multiLevelType w:val="hybridMultilevel"/>
    <w:tmpl w:val="5308E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1C76A0"/>
    <w:multiLevelType w:val="hybridMultilevel"/>
    <w:tmpl w:val="D14871DE"/>
    <w:lvl w:ilvl="0" w:tplc="2E142BB2">
      <w:start w:val="13"/>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9">
    <w:nsid w:val="404569A4"/>
    <w:multiLevelType w:val="hybridMultilevel"/>
    <w:tmpl w:val="3F923E2A"/>
    <w:lvl w:ilvl="0" w:tplc="716E07DE">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0">
    <w:nsid w:val="47B77BFA"/>
    <w:multiLevelType w:val="multilevel"/>
    <w:tmpl w:val="0048366A"/>
    <w:lvl w:ilvl="0">
      <w:start w:val="3"/>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E4C5A41"/>
    <w:multiLevelType w:val="hybridMultilevel"/>
    <w:tmpl w:val="5AB672FA"/>
    <w:lvl w:ilvl="0" w:tplc="68B4257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1C772F"/>
    <w:multiLevelType w:val="hybridMultilevel"/>
    <w:tmpl w:val="3AB243D0"/>
    <w:lvl w:ilvl="0" w:tplc="9410AF14">
      <w:start w:val="4"/>
      <w:numFmt w:val="bullet"/>
      <w:lvlText w:val=""/>
      <w:lvlJc w:val="left"/>
      <w:pPr>
        <w:ind w:left="720" w:hanging="360"/>
      </w:pPr>
      <w:rPr>
        <w:rFonts w:ascii="Wingdings" w:eastAsia="MS Mincho" w:hAnsi="Wingdings"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7C291B"/>
    <w:multiLevelType w:val="hybridMultilevel"/>
    <w:tmpl w:val="5506460E"/>
    <w:lvl w:ilvl="0" w:tplc="03B218BC">
      <w:numFmt w:val="bullet"/>
      <w:lvlText w:val="-"/>
      <w:lvlJc w:val="left"/>
      <w:pPr>
        <w:tabs>
          <w:tab w:val="num" w:pos="960"/>
        </w:tabs>
        <w:ind w:left="960" w:hanging="360"/>
      </w:pPr>
      <w:rPr>
        <w:rFonts w:ascii="Times New Roman" w:eastAsia="Times New Roman" w:hAnsi="Times New Roman" w:cs="Times New Roman"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4">
    <w:nsid w:val="70AC57CE"/>
    <w:multiLevelType w:val="hybridMultilevel"/>
    <w:tmpl w:val="C8BA103A"/>
    <w:lvl w:ilvl="0" w:tplc="042A0019">
      <w:start w:val="1"/>
      <w:numFmt w:val="lowerLetter"/>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
    <w:nsid w:val="717E4696"/>
    <w:multiLevelType w:val="hybridMultilevel"/>
    <w:tmpl w:val="3CEE05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DC7D99"/>
    <w:multiLevelType w:val="hybridMultilevel"/>
    <w:tmpl w:val="40D82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E31B6B"/>
    <w:multiLevelType w:val="multilevel"/>
    <w:tmpl w:val="F7FE8406"/>
    <w:lvl w:ilvl="0">
      <w:start w:val="3"/>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5"/>
  </w:num>
  <w:num w:numId="3">
    <w:abstractNumId w:val="10"/>
  </w:num>
  <w:num w:numId="4">
    <w:abstractNumId w:val="17"/>
  </w:num>
  <w:num w:numId="5">
    <w:abstractNumId w:val="1"/>
  </w:num>
  <w:num w:numId="6">
    <w:abstractNumId w:val="13"/>
  </w:num>
  <w:num w:numId="7">
    <w:abstractNumId w:val="2"/>
  </w:num>
  <w:num w:numId="8">
    <w:abstractNumId w:val="9"/>
  </w:num>
  <w:num w:numId="9">
    <w:abstractNumId w:val="5"/>
  </w:num>
  <w:num w:numId="10">
    <w:abstractNumId w:val="8"/>
  </w:num>
  <w:num w:numId="11">
    <w:abstractNumId w:val="7"/>
  </w:num>
  <w:num w:numId="12">
    <w:abstractNumId w:val="4"/>
  </w:num>
  <w:num w:numId="13">
    <w:abstractNumId w:val="0"/>
  </w:num>
  <w:num w:numId="14">
    <w:abstractNumId w:val="3"/>
  </w:num>
  <w:num w:numId="15">
    <w:abstractNumId w:val="6"/>
  </w:num>
  <w:num w:numId="16">
    <w:abstractNumId w:val="11"/>
  </w:num>
  <w:num w:numId="17">
    <w:abstractNumId w:val="12"/>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embedSystemFonts/>
  <w:proofState w:spelling="clean" w:grammar="clean"/>
  <w:trackRevisions/>
  <w:defaultTabStop w:val="720"/>
  <w:doNotHyphenateCaps/>
  <w:characterSpacingControl w:val="doNotCompress"/>
  <w:doNotValidateAgainstSchema/>
  <w:doNotDemarcateInvalidXml/>
  <w:compat>
    <w:useFELayout/>
  </w:compat>
  <w:rsids>
    <w:rsidRoot w:val="00D32A7D"/>
    <w:rsid w:val="0000026F"/>
    <w:rsid w:val="0000145F"/>
    <w:rsid w:val="0000585E"/>
    <w:rsid w:val="0001284E"/>
    <w:rsid w:val="00016CF7"/>
    <w:rsid w:val="00022926"/>
    <w:rsid w:val="0002296B"/>
    <w:rsid w:val="00027402"/>
    <w:rsid w:val="000325A7"/>
    <w:rsid w:val="00033A2C"/>
    <w:rsid w:val="00034BEF"/>
    <w:rsid w:val="00041874"/>
    <w:rsid w:val="00045689"/>
    <w:rsid w:val="000503C5"/>
    <w:rsid w:val="000525E3"/>
    <w:rsid w:val="00055E62"/>
    <w:rsid w:val="00063742"/>
    <w:rsid w:val="00064E8E"/>
    <w:rsid w:val="000672FA"/>
    <w:rsid w:val="00075491"/>
    <w:rsid w:val="00077ED7"/>
    <w:rsid w:val="00085E84"/>
    <w:rsid w:val="00087A42"/>
    <w:rsid w:val="000A07F3"/>
    <w:rsid w:val="000A2671"/>
    <w:rsid w:val="000B21C2"/>
    <w:rsid w:val="000B3E80"/>
    <w:rsid w:val="000B74AA"/>
    <w:rsid w:val="000C203D"/>
    <w:rsid w:val="000C3F03"/>
    <w:rsid w:val="000C6D7C"/>
    <w:rsid w:val="000C7137"/>
    <w:rsid w:val="000D0843"/>
    <w:rsid w:val="000D1BE2"/>
    <w:rsid w:val="000D4B9A"/>
    <w:rsid w:val="000D54F1"/>
    <w:rsid w:val="000E1415"/>
    <w:rsid w:val="000E68F5"/>
    <w:rsid w:val="000F0BA4"/>
    <w:rsid w:val="000F4AF9"/>
    <w:rsid w:val="00103D7A"/>
    <w:rsid w:val="00110BB8"/>
    <w:rsid w:val="00111DA8"/>
    <w:rsid w:val="001218F0"/>
    <w:rsid w:val="0014002A"/>
    <w:rsid w:val="00154107"/>
    <w:rsid w:val="00155DD3"/>
    <w:rsid w:val="00156572"/>
    <w:rsid w:val="00156CE8"/>
    <w:rsid w:val="001615EB"/>
    <w:rsid w:val="001635CA"/>
    <w:rsid w:val="00166AA8"/>
    <w:rsid w:val="001759AE"/>
    <w:rsid w:val="00176992"/>
    <w:rsid w:val="0017768E"/>
    <w:rsid w:val="00182AA2"/>
    <w:rsid w:val="001857F3"/>
    <w:rsid w:val="00191E5A"/>
    <w:rsid w:val="00192566"/>
    <w:rsid w:val="001926D2"/>
    <w:rsid w:val="001A28F4"/>
    <w:rsid w:val="001A3B2C"/>
    <w:rsid w:val="001A6092"/>
    <w:rsid w:val="001B45A9"/>
    <w:rsid w:val="001B6BC2"/>
    <w:rsid w:val="001C2375"/>
    <w:rsid w:val="001C27E7"/>
    <w:rsid w:val="001C5426"/>
    <w:rsid w:val="001C6C5A"/>
    <w:rsid w:val="001D355A"/>
    <w:rsid w:val="001E5B5E"/>
    <w:rsid w:val="001E7703"/>
    <w:rsid w:val="001F26E9"/>
    <w:rsid w:val="00206191"/>
    <w:rsid w:val="002107E8"/>
    <w:rsid w:val="00217D15"/>
    <w:rsid w:val="00220CE8"/>
    <w:rsid w:val="002213A8"/>
    <w:rsid w:val="00225EBC"/>
    <w:rsid w:val="00232C8D"/>
    <w:rsid w:val="0023572D"/>
    <w:rsid w:val="00236272"/>
    <w:rsid w:val="00240919"/>
    <w:rsid w:val="002458D4"/>
    <w:rsid w:val="00247FB3"/>
    <w:rsid w:val="00251C47"/>
    <w:rsid w:val="00255D6F"/>
    <w:rsid w:val="00256172"/>
    <w:rsid w:val="002622C4"/>
    <w:rsid w:val="0026465B"/>
    <w:rsid w:val="0026516A"/>
    <w:rsid w:val="002709BA"/>
    <w:rsid w:val="002776DF"/>
    <w:rsid w:val="0028026B"/>
    <w:rsid w:val="00280D60"/>
    <w:rsid w:val="00281978"/>
    <w:rsid w:val="002846E3"/>
    <w:rsid w:val="00296B4A"/>
    <w:rsid w:val="002A2037"/>
    <w:rsid w:val="002B2494"/>
    <w:rsid w:val="002B3C54"/>
    <w:rsid w:val="002B56F9"/>
    <w:rsid w:val="002B6B1C"/>
    <w:rsid w:val="002C2126"/>
    <w:rsid w:val="002C270F"/>
    <w:rsid w:val="002C6A04"/>
    <w:rsid w:val="002D090C"/>
    <w:rsid w:val="002D322D"/>
    <w:rsid w:val="002D3635"/>
    <w:rsid w:val="002D6807"/>
    <w:rsid w:val="002F56D5"/>
    <w:rsid w:val="002F62B7"/>
    <w:rsid w:val="00312A79"/>
    <w:rsid w:val="00314A6F"/>
    <w:rsid w:val="003162AE"/>
    <w:rsid w:val="00324A41"/>
    <w:rsid w:val="00325A0C"/>
    <w:rsid w:val="00327B70"/>
    <w:rsid w:val="00333047"/>
    <w:rsid w:val="003344D6"/>
    <w:rsid w:val="00336846"/>
    <w:rsid w:val="003375B2"/>
    <w:rsid w:val="003411B2"/>
    <w:rsid w:val="00343093"/>
    <w:rsid w:val="00345753"/>
    <w:rsid w:val="00346994"/>
    <w:rsid w:val="00347B14"/>
    <w:rsid w:val="00350335"/>
    <w:rsid w:val="0035096E"/>
    <w:rsid w:val="00351CA7"/>
    <w:rsid w:val="00351E26"/>
    <w:rsid w:val="00353329"/>
    <w:rsid w:val="003557D8"/>
    <w:rsid w:val="00365315"/>
    <w:rsid w:val="003740E6"/>
    <w:rsid w:val="00374E64"/>
    <w:rsid w:val="00376499"/>
    <w:rsid w:val="00384AE6"/>
    <w:rsid w:val="003978DA"/>
    <w:rsid w:val="003A79A6"/>
    <w:rsid w:val="003B4F7B"/>
    <w:rsid w:val="003B558A"/>
    <w:rsid w:val="003B5BEF"/>
    <w:rsid w:val="003B6ABD"/>
    <w:rsid w:val="003C41C2"/>
    <w:rsid w:val="003C53E8"/>
    <w:rsid w:val="003E321A"/>
    <w:rsid w:val="003E5B4D"/>
    <w:rsid w:val="003E7B79"/>
    <w:rsid w:val="003F0764"/>
    <w:rsid w:val="003F1C4D"/>
    <w:rsid w:val="00400B91"/>
    <w:rsid w:val="00400E90"/>
    <w:rsid w:val="00405936"/>
    <w:rsid w:val="004069DE"/>
    <w:rsid w:val="00407D98"/>
    <w:rsid w:val="00411CB2"/>
    <w:rsid w:val="004143E5"/>
    <w:rsid w:val="00416954"/>
    <w:rsid w:val="004219BD"/>
    <w:rsid w:val="00421B81"/>
    <w:rsid w:val="004224F9"/>
    <w:rsid w:val="00424074"/>
    <w:rsid w:val="00424E45"/>
    <w:rsid w:val="0043177D"/>
    <w:rsid w:val="004426FE"/>
    <w:rsid w:val="00443C77"/>
    <w:rsid w:val="00453C19"/>
    <w:rsid w:val="004550FE"/>
    <w:rsid w:val="00457A48"/>
    <w:rsid w:val="00463537"/>
    <w:rsid w:val="00464E73"/>
    <w:rsid w:val="004717C7"/>
    <w:rsid w:val="00472DFD"/>
    <w:rsid w:val="004736B9"/>
    <w:rsid w:val="00481FBA"/>
    <w:rsid w:val="0048432E"/>
    <w:rsid w:val="00490C37"/>
    <w:rsid w:val="0049467D"/>
    <w:rsid w:val="00496703"/>
    <w:rsid w:val="004A4D55"/>
    <w:rsid w:val="004A57BC"/>
    <w:rsid w:val="004B1CF7"/>
    <w:rsid w:val="004B5340"/>
    <w:rsid w:val="004C0240"/>
    <w:rsid w:val="004C1C1A"/>
    <w:rsid w:val="004C3189"/>
    <w:rsid w:val="004C32BC"/>
    <w:rsid w:val="004C3952"/>
    <w:rsid w:val="004D4A3E"/>
    <w:rsid w:val="004D4B51"/>
    <w:rsid w:val="004D76EA"/>
    <w:rsid w:val="004E0156"/>
    <w:rsid w:val="004E4D47"/>
    <w:rsid w:val="004F042A"/>
    <w:rsid w:val="004F164F"/>
    <w:rsid w:val="004F1891"/>
    <w:rsid w:val="004F5EFA"/>
    <w:rsid w:val="004F74AA"/>
    <w:rsid w:val="00501A59"/>
    <w:rsid w:val="00503342"/>
    <w:rsid w:val="0051544C"/>
    <w:rsid w:val="00522BE2"/>
    <w:rsid w:val="005260B4"/>
    <w:rsid w:val="0052754F"/>
    <w:rsid w:val="00531437"/>
    <w:rsid w:val="005344C2"/>
    <w:rsid w:val="005411DE"/>
    <w:rsid w:val="00541766"/>
    <w:rsid w:val="00542F46"/>
    <w:rsid w:val="0054792B"/>
    <w:rsid w:val="00553951"/>
    <w:rsid w:val="005625AA"/>
    <w:rsid w:val="0057112B"/>
    <w:rsid w:val="00573BD3"/>
    <w:rsid w:val="00577A5E"/>
    <w:rsid w:val="00581330"/>
    <w:rsid w:val="00581A23"/>
    <w:rsid w:val="00582EFD"/>
    <w:rsid w:val="00585970"/>
    <w:rsid w:val="00587E71"/>
    <w:rsid w:val="005A10A6"/>
    <w:rsid w:val="005A3967"/>
    <w:rsid w:val="005A3C0D"/>
    <w:rsid w:val="005A424B"/>
    <w:rsid w:val="005B7F7A"/>
    <w:rsid w:val="005C1693"/>
    <w:rsid w:val="005C16B3"/>
    <w:rsid w:val="005D01F4"/>
    <w:rsid w:val="005D7513"/>
    <w:rsid w:val="005E0ABE"/>
    <w:rsid w:val="005E7E6B"/>
    <w:rsid w:val="005F1E48"/>
    <w:rsid w:val="005F70A7"/>
    <w:rsid w:val="00603DD8"/>
    <w:rsid w:val="006130B1"/>
    <w:rsid w:val="00620521"/>
    <w:rsid w:val="0062154E"/>
    <w:rsid w:val="006269F6"/>
    <w:rsid w:val="00626A57"/>
    <w:rsid w:val="00630687"/>
    <w:rsid w:val="00633F86"/>
    <w:rsid w:val="00634C48"/>
    <w:rsid w:val="00637031"/>
    <w:rsid w:val="00637855"/>
    <w:rsid w:val="00642662"/>
    <w:rsid w:val="006441E7"/>
    <w:rsid w:val="0064496A"/>
    <w:rsid w:val="0064753C"/>
    <w:rsid w:val="0064756E"/>
    <w:rsid w:val="00662269"/>
    <w:rsid w:val="006652F9"/>
    <w:rsid w:val="0067062F"/>
    <w:rsid w:val="006707F1"/>
    <w:rsid w:val="00680D4E"/>
    <w:rsid w:val="006955FC"/>
    <w:rsid w:val="0069654E"/>
    <w:rsid w:val="006A5213"/>
    <w:rsid w:val="006A6A24"/>
    <w:rsid w:val="006B2BB2"/>
    <w:rsid w:val="006B514D"/>
    <w:rsid w:val="006B7DCA"/>
    <w:rsid w:val="006C1B88"/>
    <w:rsid w:val="006C3275"/>
    <w:rsid w:val="006D0CE2"/>
    <w:rsid w:val="006D64FE"/>
    <w:rsid w:val="006D6812"/>
    <w:rsid w:val="006E1F27"/>
    <w:rsid w:val="006E236D"/>
    <w:rsid w:val="006E430E"/>
    <w:rsid w:val="006E7389"/>
    <w:rsid w:val="006F0FE0"/>
    <w:rsid w:val="006F1D11"/>
    <w:rsid w:val="006F3148"/>
    <w:rsid w:val="006F40BB"/>
    <w:rsid w:val="0070169C"/>
    <w:rsid w:val="0070237B"/>
    <w:rsid w:val="007034A8"/>
    <w:rsid w:val="00713FED"/>
    <w:rsid w:val="007172A2"/>
    <w:rsid w:val="00725EB7"/>
    <w:rsid w:val="00726864"/>
    <w:rsid w:val="00727A33"/>
    <w:rsid w:val="00732980"/>
    <w:rsid w:val="0073724E"/>
    <w:rsid w:val="00741F8D"/>
    <w:rsid w:val="0074393C"/>
    <w:rsid w:val="00750140"/>
    <w:rsid w:val="00757979"/>
    <w:rsid w:val="00772DE8"/>
    <w:rsid w:val="00773334"/>
    <w:rsid w:val="007753CE"/>
    <w:rsid w:val="007757C2"/>
    <w:rsid w:val="007844D5"/>
    <w:rsid w:val="00784FAC"/>
    <w:rsid w:val="0078626B"/>
    <w:rsid w:val="00793B0E"/>
    <w:rsid w:val="007945CD"/>
    <w:rsid w:val="007A791D"/>
    <w:rsid w:val="007C34AE"/>
    <w:rsid w:val="007C5A3B"/>
    <w:rsid w:val="007C5B21"/>
    <w:rsid w:val="007D02A4"/>
    <w:rsid w:val="007D3593"/>
    <w:rsid w:val="007E1EE7"/>
    <w:rsid w:val="007E4699"/>
    <w:rsid w:val="007E6934"/>
    <w:rsid w:val="007F3226"/>
    <w:rsid w:val="007F3A63"/>
    <w:rsid w:val="007F7D83"/>
    <w:rsid w:val="00800BED"/>
    <w:rsid w:val="008023B2"/>
    <w:rsid w:val="008031AC"/>
    <w:rsid w:val="00805D52"/>
    <w:rsid w:val="008117F7"/>
    <w:rsid w:val="00816D07"/>
    <w:rsid w:val="00816D6D"/>
    <w:rsid w:val="00817E72"/>
    <w:rsid w:val="008224F8"/>
    <w:rsid w:val="00823DD9"/>
    <w:rsid w:val="00823FBB"/>
    <w:rsid w:val="00825E5C"/>
    <w:rsid w:val="00825FA7"/>
    <w:rsid w:val="00826661"/>
    <w:rsid w:val="00835183"/>
    <w:rsid w:val="008374B0"/>
    <w:rsid w:val="00844AFD"/>
    <w:rsid w:val="00845C90"/>
    <w:rsid w:val="00851D60"/>
    <w:rsid w:val="008525CB"/>
    <w:rsid w:val="00855A73"/>
    <w:rsid w:val="00855E55"/>
    <w:rsid w:val="0086051C"/>
    <w:rsid w:val="00863253"/>
    <w:rsid w:val="00864C31"/>
    <w:rsid w:val="00870300"/>
    <w:rsid w:val="008727AD"/>
    <w:rsid w:val="0089313B"/>
    <w:rsid w:val="00894F0F"/>
    <w:rsid w:val="0089502F"/>
    <w:rsid w:val="008A073E"/>
    <w:rsid w:val="008A1116"/>
    <w:rsid w:val="008A292C"/>
    <w:rsid w:val="008A60E3"/>
    <w:rsid w:val="008B7E23"/>
    <w:rsid w:val="008C1417"/>
    <w:rsid w:val="008C1A5B"/>
    <w:rsid w:val="008C5E3E"/>
    <w:rsid w:val="008C645B"/>
    <w:rsid w:val="008C6E0D"/>
    <w:rsid w:val="008C76C8"/>
    <w:rsid w:val="008D5FB8"/>
    <w:rsid w:val="008D66F5"/>
    <w:rsid w:val="008E03FE"/>
    <w:rsid w:val="008E09B6"/>
    <w:rsid w:val="008E355A"/>
    <w:rsid w:val="008F270F"/>
    <w:rsid w:val="008F2789"/>
    <w:rsid w:val="00900676"/>
    <w:rsid w:val="0091467E"/>
    <w:rsid w:val="00914CF7"/>
    <w:rsid w:val="00914E5B"/>
    <w:rsid w:val="00916F92"/>
    <w:rsid w:val="00923B3C"/>
    <w:rsid w:val="009332C0"/>
    <w:rsid w:val="009352B7"/>
    <w:rsid w:val="00942659"/>
    <w:rsid w:val="00960D45"/>
    <w:rsid w:val="009616D5"/>
    <w:rsid w:val="009676A9"/>
    <w:rsid w:val="00972F05"/>
    <w:rsid w:val="00974C23"/>
    <w:rsid w:val="009A3DA1"/>
    <w:rsid w:val="009A6417"/>
    <w:rsid w:val="009D0B4A"/>
    <w:rsid w:val="009E1A38"/>
    <w:rsid w:val="009E5A0F"/>
    <w:rsid w:val="009E609A"/>
    <w:rsid w:val="009E622D"/>
    <w:rsid w:val="009F5EBF"/>
    <w:rsid w:val="009F7795"/>
    <w:rsid w:val="00A07492"/>
    <w:rsid w:val="00A10A58"/>
    <w:rsid w:val="00A1297B"/>
    <w:rsid w:val="00A14D57"/>
    <w:rsid w:val="00A163CD"/>
    <w:rsid w:val="00A178ED"/>
    <w:rsid w:val="00A22504"/>
    <w:rsid w:val="00A23383"/>
    <w:rsid w:val="00A24579"/>
    <w:rsid w:val="00A25B80"/>
    <w:rsid w:val="00A2664B"/>
    <w:rsid w:val="00A31660"/>
    <w:rsid w:val="00A31C25"/>
    <w:rsid w:val="00A333AF"/>
    <w:rsid w:val="00A350FC"/>
    <w:rsid w:val="00A35EE5"/>
    <w:rsid w:val="00A50F66"/>
    <w:rsid w:val="00A512B5"/>
    <w:rsid w:val="00A5295B"/>
    <w:rsid w:val="00A57796"/>
    <w:rsid w:val="00A63CC0"/>
    <w:rsid w:val="00A6557F"/>
    <w:rsid w:val="00A65FB6"/>
    <w:rsid w:val="00A66114"/>
    <w:rsid w:val="00A66D95"/>
    <w:rsid w:val="00A676B0"/>
    <w:rsid w:val="00A71FCF"/>
    <w:rsid w:val="00A733AB"/>
    <w:rsid w:val="00A77EFA"/>
    <w:rsid w:val="00A851A6"/>
    <w:rsid w:val="00A93555"/>
    <w:rsid w:val="00A95CB0"/>
    <w:rsid w:val="00A9681B"/>
    <w:rsid w:val="00AA14C3"/>
    <w:rsid w:val="00AA369C"/>
    <w:rsid w:val="00AA36A6"/>
    <w:rsid w:val="00AC1D5E"/>
    <w:rsid w:val="00AC67CD"/>
    <w:rsid w:val="00AE6EA0"/>
    <w:rsid w:val="00AE74D3"/>
    <w:rsid w:val="00AF3D8C"/>
    <w:rsid w:val="00AF43FF"/>
    <w:rsid w:val="00AF5826"/>
    <w:rsid w:val="00AF7DAE"/>
    <w:rsid w:val="00B02C1F"/>
    <w:rsid w:val="00B03AD6"/>
    <w:rsid w:val="00B05C70"/>
    <w:rsid w:val="00B07B1A"/>
    <w:rsid w:val="00B107C3"/>
    <w:rsid w:val="00B15FEA"/>
    <w:rsid w:val="00B16541"/>
    <w:rsid w:val="00B201BE"/>
    <w:rsid w:val="00B22154"/>
    <w:rsid w:val="00B262FB"/>
    <w:rsid w:val="00B31519"/>
    <w:rsid w:val="00B347BE"/>
    <w:rsid w:val="00B4311C"/>
    <w:rsid w:val="00B52436"/>
    <w:rsid w:val="00B5473D"/>
    <w:rsid w:val="00B56DAA"/>
    <w:rsid w:val="00B57011"/>
    <w:rsid w:val="00B57B69"/>
    <w:rsid w:val="00B61C27"/>
    <w:rsid w:val="00B6476B"/>
    <w:rsid w:val="00B713AD"/>
    <w:rsid w:val="00B727D7"/>
    <w:rsid w:val="00B73696"/>
    <w:rsid w:val="00B766B5"/>
    <w:rsid w:val="00B769B4"/>
    <w:rsid w:val="00B77B36"/>
    <w:rsid w:val="00B8424A"/>
    <w:rsid w:val="00B84CFD"/>
    <w:rsid w:val="00B85C51"/>
    <w:rsid w:val="00BA09F8"/>
    <w:rsid w:val="00BA15A1"/>
    <w:rsid w:val="00BA52AE"/>
    <w:rsid w:val="00BB0E1D"/>
    <w:rsid w:val="00BC21CA"/>
    <w:rsid w:val="00BC29CC"/>
    <w:rsid w:val="00BC2F9E"/>
    <w:rsid w:val="00BD228F"/>
    <w:rsid w:val="00BD3836"/>
    <w:rsid w:val="00BD7126"/>
    <w:rsid w:val="00BE0DC3"/>
    <w:rsid w:val="00BE5B75"/>
    <w:rsid w:val="00BE5C21"/>
    <w:rsid w:val="00BF4161"/>
    <w:rsid w:val="00BF43AE"/>
    <w:rsid w:val="00BF5866"/>
    <w:rsid w:val="00BF650A"/>
    <w:rsid w:val="00BF6ED8"/>
    <w:rsid w:val="00C00C37"/>
    <w:rsid w:val="00C2585A"/>
    <w:rsid w:val="00C31443"/>
    <w:rsid w:val="00C32062"/>
    <w:rsid w:val="00C32199"/>
    <w:rsid w:val="00C3234A"/>
    <w:rsid w:val="00C355EB"/>
    <w:rsid w:val="00C424AB"/>
    <w:rsid w:val="00C45D55"/>
    <w:rsid w:val="00C5119B"/>
    <w:rsid w:val="00C514BB"/>
    <w:rsid w:val="00C56732"/>
    <w:rsid w:val="00C56B28"/>
    <w:rsid w:val="00C60671"/>
    <w:rsid w:val="00C62768"/>
    <w:rsid w:val="00C63AE3"/>
    <w:rsid w:val="00C640F8"/>
    <w:rsid w:val="00C66844"/>
    <w:rsid w:val="00C7418A"/>
    <w:rsid w:val="00C80582"/>
    <w:rsid w:val="00C80E24"/>
    <w:rsid w:val="00C83752"/>
    <w:rsid w:val="00C9068B"/>
    <w:rsid w:val="00C91941"/>
    <w:rsid w:val="00C92E69"/>
    <w:rsid w:val="00C9495C"/>
    <w:rsid w:val="00C96368"/>
    <w:rsid w:val="00CA0A80"/>
    <w:rsid w:val="00CA518E"/>
    <w:rsid w:val="00CA58A7"/>
    <w:rsid w:val="00CB393A"/>
    <w:rsid w:val="00CB3DFA"/>
    <w:rsid w:val="00CC12E2"/>
    <w:rsid w:val="00CC1CB3"/>
    <w:rsid w:val="00CC26FE"/>
    <w:rsid w:val="00CC54D7"/>
    <w:rsid w:val="00CD126B"/>
    <w:rsid w:val="00CD6D62"/>
    <w:rsid w:val="00CE0AAC"/>
    <w:rsid w:val="00D0106A"/>
    <w:rsid w:val="00D034EA"/>
    <w:rsid w:val="00D040CF"/>
    <w:rsid w:val="00D05FEF"/>
    <w:rsid w:val="00D207EB"/>
    <w:rsid w:val="00D2235C"/>
    <w:rsid w:val="00D239F7"/>
    <w:rsid w:val="00D25E7F"/>
    <w:rsid w:val="00D32A7D"/>
    <w:rsid w:val="00D33829"/>
    <w:rsid w:val="00D4139C"/>
    <w:rsid w:val="00D43695"/>
    <w:rsid w:val="00D54867"/>
    <w:rsid w:val="00D564B3"/>
    <w:rsid w:val="00D56B55"/>
    <w:rsid w:val="00D75B6A"/>
    <w:rsid w:val="00D81056"/>
    <w:rsid w:val="00D844DB"/>
    <w:rsid w:val="00D865E2"/>
    <w:rsid w:val="00D92286"/>
    <w:rsid w:val="00DA382C"/>
    <w:rsid w:val="00DA4CAA"/>
    <w:rsid w:val="00DA5105"/>
    <w:rsid w:val="00DA640A"/>
    <w:rsid w:val="00DB30FB"/>
    <w:rsid w:val="00DB569B"/>
    <w:rsid w:val="00DB5959"/>
    <w:rsid w:val="00DC6E01"/>
    <w:rsid w:val="00DC73DC"/>
    <w:rsid w:val="00DD0CF8"/>
    <w:rsid w:val="00DE4BF3"/>
    <w:rsid w:val="00DE4F10"/>
    <w:rsid w:val="00DE5914"/>
    <w:rsid w:val="00DE76AB"/>
    <w:rsid w:val="00DF03D1"/>
    <w:rsid w:val="00DF4526"/>
    <w:rsid w:val="00E02E0D"/>
    <w:rsid w:val="00E02EE3"/>
    <w:rsid w:val="00E035E7"/>
    <w:rsid w:val="00E046B2"/>
    <w:rsid w:val="00E23E66"/>
    <w:rsid w:val="00E372D9"/>
    <w:rsid w:val="00E438AD"/>
    <w:rsid w:val="00E56800"/>
    <w:rsid w:val="00E614F9"/>
    <w:rsid w:val="00E626B2"/>
    <w:rsid w:val="00E62E17"/>
    <w:rsid w:val="00E641AB"/>
    <w:rsid w:val="00E735F6"/>
    <w:rsid w:val="00E74FB1"/>
    <w:rsid w:val="00E85B20"/>
    <w:rsid w:val="00E917F4"/>
    <w:rsid w:val="00E92AC9"/>
    <w:rsid w:val="00E94799"/>
    <w:rsid w:val="00EA0E5C"/>
    <w:rsid w:val="00EA4923"/>
    <w:rsid w:val="00EB11DD"/>
    <w:rsid w:val="00EC2B81"/>
    <w:rsid w:val="00EC3BC3"/>
    <w:rsid w:val="00EC67D2"/>
    <w:rsid w:val="00ED0072"/>
    <w:rsid w:val="00ED00DE"/>
    <w:rsid w:val="00ED13F5"/>
    <w:rsid w:val="00ED64AF"/>
    <w:rsid w:val="00EE7D3F"/>
    <w:rsid w:val="00EF12DB"/>
    <w:rsid w:val="00EF4B31"/>
    <w:rsid w:val="00EF51E3"/>
    <w:rsid w:val="00F00B71"/>
    <w:rsid w:val="00F06602"/>
    <w:rsid w:val="00F06CA9"/>
    <w:rsid w:val="00F103F5"/>
    <w:rsid w:val="00F13A35"/>
    <w:rsid w:val="00F172B1"/>
    <w:rsid w:val="00F17339"/>
    <w:rsid w:val="00F23E69"/>
    <w:rsid w:val="00F3450B"/>
    <w:rsid w:val="00F4434F"/>
    <w:rsid w:val="00F47F96"/>
    <w:rsid w:val="00F522D8"/>
    <w:rsid w:val="00F56873"/>
    <w:rsid w:val="00F62C2A"/>
    <w:rsid w:val="00F6348D"/>
    <w:rsid w:val="00F65038"/>
    <w:rsid w:val="00F67EDC"/>
    <w:rsid w:val="00F71624"/>
    <w:rsid w:val="00F7474F"/>
    <w:rsid w:val="00F75E14"/>
    <w:rsid w:val="00F76F71"/>
    <w:rsid w:val="00F80EED"/>
    <w:rsid w:val="00F81606"/>
    <w:rsid w:val="00FA2253"/>
    <w:rsid w:val="00FA2E14"/>
    <w:rsid w:val="00FA304B"/>
    <w:rsid w:val="00FA3DCF"/>
    <w:rsid w:val="00FA4F1D"/>
    <w:rsid w:val="00FB5508"/>
    <w:rsid w:val="00FB7BFA"/>
    <w:rsid w:val="00FC0363"/>
    <w:rsid w:val="00FC6287"/>
    <w:rsid w:val="00FC7EC0"/>
    <w:rsid w:val="00FF0423"/>
    <w:rsid w:val="00FF114E"/>
    <w:rsid w:val="00FF37B6"/>
    <w:rsid w:val="00FF5D79"/>
    <w:rsid w:val="00FF63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18A"/>
    <w:pPr>
      <w:pPrChange w:id="0" w:author="Martin Gummert" w:date="2016-07-05T09:21:00Z">
        <w:pPr/>
      </w:pPrChange>
    </w:pPr>
    <w:rPr>
      <w:rFonts w:ascii="Calibri" w:hAnsi="Calibri" w:cs="Cambria"/>
      <w:sz w:val="22"/>
      <w:szCs w:val="22"/>
      <w:rPrChange w:id="0" w:author="Martin Gummert" w:date="2016-07-05T09:21:00Z">
        <w:rPr>
          <w:rFonts w:ascii="Cambria" w:eastAsia="MS Mincho" w:hAnsi="Cambria" w:cs="Cambria"/>
          <w:sz w:val="24"/>
          <w:szCs w:val="24"/>
          <w:lang w:val="en-US" w:eastAsia="en-US" w:bidi="ar-SA"/>
        </w:rPr>
      </w:rPrChan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86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D865E2"/>
    <w:rPr>
      <w:rFonts w:ascii="Lucida Grande" w:hAnsi="Lucida Grande" w:cs="Lucida Grande"/>
      <w:sz w:val="18"/>
      <w:szCs w:val="18"/>
    </w:rPr>
  </w:style>
  <w:style w:type="paragraph" w:styleId="ListParagraph">
    <w:name w:val="List Paragraph"/>
    <w:basedOn w:val="Normal"/>
    <w:uiPriority w:val="99"/>
    <w:qFormat/>
    <w:rsid w:val="002B3C54"/>
    <w:pPr>
      <w:ind w:left="720"/>
    </w:pPr>
  </w:style>
  <w:style w:type="paragraph" w:styleId="BodyText">
    <w:name w:val="Body Text"/>
    <w:basedOn w:val="Normal"/>
    <w:link w:val="BodyTextChar"/>
    <w:rsid w:val="00255D6F"/>
    <w:pPr>
      <w:spacing w:before="100" w:after="120" w:line="264" w:lineRule="auto"/>
      <w:ind w:firstLine="284"/>
      <w:jc w:val="both"/>
    </w:pPr>
    <w:rPr>
      <w:rFonts w:ascii="VNI-Times" w:eastAsia="Times New Roman" w:hAnsi="VNI-Times" w:cs="Times New Roman"/>
      <w:sz w:val="26"/>
      <w:szCs w:val="26"/>
    </w:rPr>
  </w:style>
  <w:style w:type="character" w:customStyle="1" w:styleId="BodyTextChar">
    <w:name w:val="Body Text Char"/>
    <w:basedOn w:val="DefaultParagraphFont"/>
    <w:link w:val="BodyText"/>
    <w:rsid w:val="00255D6F"/>
    <w:rPr>
      <w:rFonts w:ascii="VNI-Times" w:eastAsia="Times New Roman" w:hAnsi="VNI-Times"/>
      <w:sz w:val="26"/>
      <w:szCs w:val="26"/>
    </w:rPr>
  </w:style>
  <w:style w:type="table" w:styleId="TableGrid">
    <w:name w:val="Table Grid"/>
    <w:basedOn w:val="TableNormal"/>
    <w:locked/>
    <w:rsid w:val="00421B8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next w:val="Normal"/>
    <w:link w:val="TitleChar"/>
    <w:qFormat/>
    <w:locked/>
    <w:rsid w:val="006A5213"/>
    <w:pPr>
      <w:framePr w:w="9360" w:hSpace="187" w:vSpace="187" w:wrap="notBeside" w:vAnchor="text" w:hAnchor="page" w:xAlign="center" w:y="1"/>
      <w:autoSpaceDE w:val="0"/>
      <w:autoSpaceDN w:val="0"/>
      <w:jc w:val="center"/>
    </w:pPr>
    <w:rPr>
      <w:rFonts w:ascii="Times New Roman" w:eastAsia="Times New Roman" w:hAnsi="Times New Roman" w:cs="Times New Roman"/>
      <w:kern w:val="28"/>
      <w:sz w:val="48"/>
      <w:szCs w:val="48"/>
    </w:rPr>
  </w:style>
  <w:style w:type="character" w:customStyle="1" w:styleId="TitleChar">
    <w:name w:val="Title Char"/>
    <w:basedOn w:val="DefaultParagraphFont"/>
    <w:link w:val="Title"/>
    <w:rsid w:val="006A5213"/>
    <w:rPr>
      <w:rFonts w:ascii="Times New Roman" w:eastAsia="Times New Roman" w:hAnsi="Times New Roman"/>
      <w:kern w:val="28"/>
      <w:sz w:val="48"/>
      <w:szCs w:val="48"/>
    </w:rPr>
  </w:style>
  <w:style w:type="character" w:styleId="CommentReference">
    <w:name w:val="annotation reference"/>
    <w:basedOn w:val="DefaultParagraphFont"/>
    <w:uiPriority w:val="99"/>
    <w:semiHidden/>
    <w:unhideWhenUsed/>
    <w:rsid w:val="00E02E0D"/>
    <w:rPr>
      <w:sz w:val="16"/>
      <w:szCs w:val="16"/>
    </w:rPr>
  </w:style>
  <w:style w:type="paragraph" w:styleId="CommentText">
    <w:name w:val="annotation text"/>
    <w:basedOn w:val="Normal"/>
    <w:link w:val="CommentTextChar"/>
    <w:uiPriority w:val="99"/>
    <w:unhideWhenUsed/>
    <w:rsid w:val="00E02E0D"/>
    <w:rPr>
      <w:sz w:val="20"/>
      <w:szCs w:val="20"/>
    </w:rPr>
  </w:style>
  <w:style w:type="character" w:customStyle="1" w:styleId="CommentTextChar">
    <w:name w:val="Comment Text Char"/>
    <w:basedOn w:val="DefaultParagraphFont"/>
    <w:link w:val="CommentText"/>
    <w:uiPriority w:val="99"/>
    <w:rsid w:val="00E02E0D"/>
    <w:rPr>
      <w:rFonts w:cs="Cambria"/>
    </w:rPr>
  </w:style>
  <w:style w:type="paragraph" w:styleId="CommentSubject">
    <w:name w:val="annotation subject"/>
    <w:basedOn w:val="CommentText"/>
    <w:next w:val="CommentText"/>
    <w:link w:val="CommentSubjectChar"/>
    <w:uiPriority w:val="99"/>
    <w:semiHidden/>
    <w:unhideWhenUsed/>
    <w:rsid w:val="00E02E0D"/>
    <w:rPr>
      <w:b/>
      <w:bCs/>
    </w:rPr>
  </w:style>
  <w:style w:type="character" w:customStyle="1" w:styleId="CommentSubjectChar">
    <w:name w:val="Comment Subject Char"/>
    <w:basedOn w:val="CommentTextChar"/>
    <w:link w:val="CommentSubject"/>
    <w:uiPriority w:val="99"/>
    <w:semiHidden/>
    <w:rsid w:val="00E02E0D"/>
    <w:rPr>
      <w:rFonts w:cs="Cambria"/>
      <w:b/>
      <w:bCs/>
    </w:rPr>
  </w:style>
  <w:style w:type="character" w:styleId="Hyperlink">
    <w:name w:val="Hyperlink"/>
    <w:basedOn w:val="DefaultParagraphFont"/>
    <w:uiPriority w:val="99"/>
    <w:unhideWhenUsed/>
    <w:rsid w:val="00A676B0"/>
    <w:rPr>
      <w:color w:val="0000FF" w:themeColor="hyperlink"/>
      <w:u w:val="single"/>
    </w:rPr>
  </w:style>
  <w:style w:type="paragraph" w:styleId="NormalWeb">
    <w:name w:val="Normal (Web)"/>
    <w:basedOn w:val="Normal"/>
    <w:uiPriority w:val="99"/>
    <w:semiHidden/>
    <w:unhideWhenUsed/>
    <w:rsid w:val="0026516A"/>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0672FA"/>
    <w:rPr>
      <w:color w:val="800080" w:themeColor="followedHyperlink"/>
      <w:u w:val="single"/>
    </w:rPr>
  </w:style>
  <w:style w:type="paragraph" w:styleId="Revision">
    <w:name w:val="Revision"/>
    <w:hidden/>
    <w:uiPriority w:val="99"/>
    <w:semiHidden/>
    <w:rsid w:val="00816D07"/>
    <w:rPr>
      <w:rFonts w:ascii="Calibri" w:hAnsi="Calibri" w:cs="Cambria"/>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18A"/>
    <w:pPr>
      <w:pPrChange w:id="1" w:author="Martin Gummert" w:date="2016-07-05T09:21:00Z">
        <w:pPr/>
      </w:pPrChange>
    </w:pPr>
    <w:rPr>
      <w:rFonts w:ascii="Calibri" w:hAnsi="Calibri" w:cs="Cambria"/>
      <w:sz w:val="22"/>
      <w:szCs w:val="22"/>
      <w:rPrChange w:id="1" w:author="Martin Gummert" w:date="2016-07-05T09:21:00Z">
        <w:rPr>
          <w:rFonts w:ascii="Cambria" w:eastAsia="MS Mincho" w:hAnsi="Cambria" w:cs="Cambria"/>
          <w:sz w:val="24"/>
          <w:szCs w:val="24"/>
          <w:lang w:val="en-US" w:eastAsia="en-US" w:bidi="ar-SA"/>
        </w:rPr>
      </w:rPrChang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86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D865E2"/>
    <w:rPr>
      <w:rFonts w:ascii="Lucida Grande" w:hAnsi="Lucida Grande" w:cs="Lucida Grande"/>
      <w:sz w:val="18"/>
      <w:szCs w:val="18"/>
    </w:rPr>
  </w:style>
  <w:style w:type="paragraph" w:styleId="ListParagraph">
    <w:name w:val="List Paragraph"/>
    <w:basedOn w:val="Normal"/>
    <w:uiPriority w:val="99"/>
    <w:qFormat/>
    <w:rsid w:val="002B3C54"/>
    <w:pPr>
      <w:ind w:left="720"/>
    </w:pPr>
  </w:style>
  <w:style w:type="paragraph" w:styleId="BodyText">
    <w:name w:val="Body Text"/>
    <w:basedOn w:val="Normal"/>
    <w:link w:val="BodyTextChar"/>
    <w:rsid w:val="00255D6F"/>
    <w:pPr>
      <w:spacing w:before="100" w:after="120" w:line="264" w:lineRule="auto"/>
      <w:ind w:firstLine="284"/>
      <w:jc w:val="both"/>
    </w:pPr>
    <w:rPr>
      <w:rFonts w:ascii="VNI-Times" w:eastAsia="Times New Roman" w:hAnsi="VNI-Times" w:cs="Times New Roman"/>
      <w:sz w:val="26"/>
      <w:szCs w:val="26"/>
    </w:rPr>
  </w:style>
  <w:style w:type="character" w:customStyle="1" w:styleId="BodyTextChar">
    <w:name w:val="Body Text Char"/>
    <w:basedOn w:val="DefaultParagraphFont"/>
    <w:link w:val="BodyText"/>
    <w:rsid w:val="00255D6F"/>
    <w:rPr>
      <w:rFonts w:ascii="VNI-Times" w:eastAsia="Times New Roman" w:hAnsi="VNI-Times"/>
      <w:sz w:val="26"/>
      <w:szCs w:val="26"/>
    </w:rPr>
  </w:style>
  <w:style w:type="table" w:styleId="TableGrid">
    <w:name w:val="Table Grid"/>
    <w:basedOn w:val="TableNormal"/>
    <w:locked/>
    <w:rsid w:val="00421B8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next w:val="Normal"/>
    <w:link w:val="TitleChar"/>
    <w:qFormat/>
    <w:locked/>
    <w:rsid w:val="006A5213"/>
    <w:pPr>
      <w:framePr w:w="9360" w:hSpace="187" w:vSpace="187" w:wrap="notBeside" w:vAnchor="text" w:hAnchor="page" w:xAlign="center" w:y="1"/>
      <w:autoSpaceDE w:val="0"/>
      <w:autoSpaceDN w:val="0"/>
      <w:jc w:val="center"/>
    </w:pPr>
    <w:rPr>
      <w:rFonts w:ascii="Times New Roman" w:eastAsia="Times New Roman" w:hAnsi="Times New Roman" w:cs="Times New Roman"/>
      <w:kern w:val="28"/>
      <w:sz w:val="48"/>
      <w:szCs w:val="48"/>
    </w:rPr>
  </w:style>
  <w:style w:type="character" w:customStyle="1" w:styleId="TitleChar">
    <w:name w:val="Title Char"/>
    <w:basedOn w:val="DefaultParagraphFont"/>
    <w:link w:val="Title"/>
    <w:rsid w:val="006A5213"/>
    <w:rPr>
      <w:rFonts w:ascii="Times New Roman" w:eastAsia="Times New Roman" w:hAnsi="Times New Roman"/>
      <w:kern w:val="28"/>
      <w:sz w:val="48"/>
      <w:szCs w:val="48"/>
    </w:rPr>
  </w:style>
  <w:style w:type="character" w:styleId="CommentReference">
    <w:name w:val="annotation reference"/>
    <w:basedOn w:val="DefaultParagraphFont"/>
    <w:uiPriority w:val="99"/>
    <w:semiHidden/>
    <w:unhideWhenUsed/>
    <w:rsid w:val="00E02E0D"/>
    <w:rPr>
      <w:sz w:val="16"/>
      <w:szCs w:val="16"/>
    </w:rPr>
  </w:style>
  <w:style w:type="paragraph" w:styleId="CommentText">
    <w:name w:val="annotation text"/>
    <w:basedOn w:val="Normal"/>
    <w:link w:val="CommentTextChar"/>
    <w:uiPriority w:val="99"/>
    <w:unhideWhenUsed/>
    <w:rsid w:val="00E02E0D"/>
    <w:rPr>
      <w:sz w:val="20"/>
      <w:szCs w:val="20"/>
    </w:rPr>
  </w:style>
  <w:style w:type="character" w:customStyle="1" w:styleId="CommentTextChar">
    <w:name w:val="Comment Text Char"/>
    <w:basedOn w:val="DefaultParagraphFont"/>
    <w:link w:val="CommentText"/>
    <w:uiPriority w:val="99"/>
    <w:rsid w:val="00E02E0D"/>
    <w:rPr>
      <w:rFonts w:cs="Cambria"/>
    </w:rPr>
  </w:style>
  <w:style w:type="paragraph" w:styleId="CommentSubject">
    <w:name w:val="annotation subject"/>
    <w:basedOn w:val="CommentText"/>
    <w:next w:val="CommentText"/>
    <w:link w:val="CommentSubjectChar"/>
    <w:uiPriority w:val="99"/>
    <w:semiHidden/>
    <w:unhideWhenUsed/>
    <w:rsid w:val="00E02E0D"/>
    <w:rPr>
      <w:b/>
      <w:bCs/>
    </w:rPr>
  </w:style>
  <w:style w:type="character" w:customStyle="1" w:styleId="CommentSubjectChar">
    <w:name w:val="Comment Subject Char"/>
    <w:basedOn w:val="CommentTextChar"/>
    <w:link w:val="CommentSubject"/>
    <w:uiPriority w:val="99"/>
    <w:semiHidden/>
    <w:rsid w:val="00E02E0D"/>
    <w:rPr>
      <w:rFonts w:cs="Cambria"/>
      <w:b/>
      <w:bCs/>
    </w:rPr>
  </w:style>
  <w:style w:type="character" w:styleId="Hyperlink">
    <w:name w:val="Hyperlink"/>
    <w:basedOn w:val="DefaultParagraphFont"/>
    <w:uiPriority w:val="99"/>
    <w:unhideWhenUsed/>
    <w:rsid w:val="00A676B0"/>
    <w:rPr>
      <w:color w:val="0000FF" w:themeColor="hyperlink"/>
      <w:u w:val="single"/>
    </w:rPr>
  </w:style>
  <w:style w:type="paragraph" w:styleId="NormalWeb">
    <w:name w:val="Normal (Web)"/>
    <w:basedOn w:val="Normal"/>
    <w:uiPriority w:val="99"/>
    <w:semiHidden/>
    <w:unhideWhenUsed/>
    <w:rsid w:val="0026516A"/>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0672FA"/>
    <w:rPr>
      <w:color w:val="800080" w:themeColor="followedHyperlink"/>
      <w:u w:val="single"/>
    </w:rPr>
  </w:style>
  <w:style w:type="paragraph" w:styleId="Revision">
    <w:name w:val="Revision"/>
    <w:hidden/>
    <w:uiPriority w:val="99"/>
    <w:semiHidden/>
    <w:rsid w:val="00816D07"/>
    <w:rPr>
      <w:rFonts w:ascii="Calibri" w:hAnsi="Calibri" w:cs="Cambria"/>
      <w:sz w:val="22"/>
      <w:szCs w:val="22"/>
    </w:rPr>
  </w:style>
</w:styles>
</file>

<file path=word/webSettings.xml><?xml version="1.0" encoding="utf-8"?>
<w:webSettings xmlns:r="http://schemas.openxmlformats.org/officeDocument/2006/relationships" xmlns:w="http://schemas.openxmlformats.org/wordprocessingml/2006/main">
  <w:divs>
    <w:div w:id="182792912">
      <w:bodyDiv w:val="1"/>
      <w:marLeft w:val="0"/>
      <w:marRight w:val="0"/>
      <w:marTop w:val="0"/>
      <w:marBottom w:val="0"/>
      <w:divBdr>
        <w:top w:val="none" w:sz="0" w:space="0" w:color="auto"/>
        <w:left w:val="none" w:sz="0" w:space="0" w:color="auto"/>
        <w:bottom w:val="none" w:sz="0" w:space="0" w:color="auto"/>
        <w:right w:val="none" w:sz="0" w:space="0" w:color="auto"/>
      </w:divBdr>
    </w:div>
    <w:div w:id="375393545">
      <w:bodyDiv w:val="1"/>
      <w:marLeft w:val="0"/>
      <w:marRight w:val="0"/>
      <w:marTop w:val="0"/>
      <w:marBottom w:val="0"/>
      <w:divBdr>
        <w:top w:val="none" w:sz="0" w:space="0" w:color="auto"/>
        <w:left w:val="none" w:sz="0" w:space="0" w:color="auto"/>
        <w:bottom w:val="none" w:sz="0" w:space="0" w:color="auto"/>
        <w:right w:val="none" w:sz="0" w:space="0" w:color="auto"/>
      </w:divBdr>
    </w:div>
    <w:div w:id="434178451">
      <w:bodyDiv w:val="1"/>
      <w:marLeft w:val="0"/>
      <w:marRight w:val="0"/>
      <w:marTop w:val="0"/>
      <w:marBottom w:val="0"/>
      <w:divBdr>
        <w:top w:val="none" w:sz="0" w:space="0" w:color="auto"/>
        <w:left w:val="none" w:sz="0" w:space="0" w:color="auto"/>
        <w:bottom w:val="none" w:sz="0" w:space="0" w:color="auto"/>
        <w:right w:val="none" w:sz="0" w:space="0" w:color="auto"/>
      </w:divBdr>
    </w:div>
    <w:div w:id="546263473">
      <w:bodyDiv w:val="1"/>
      <w:marLeft w:val="0"/>
      <w:marRight w:val="0"/>
      <w:marTop w:val="0"/>
      <w:marBottom w:val="0"/>
      <w:divBdr>
        <w:top w:val="none" w:sz="0" w:space="0" w:color="auto"/>
        <w:left w:val="none" w:sz="0" w:space="0" w:color="auto"/>
        <w:bottom w:val="none" w:sz="0" w:space="0" w:color="auto"/>
        <w:right w:val="none" w:sz="0" w:space="0" w:color="auto"/>
      </w:divBdr>
    </w:div>
    <w:div w:id="916525015">
      <w:bodyDiv w:val="1"/>
      <w:marLeft w:val="0"/>
      <w:marRight w:val="0"/>
      <w:marTop w:val="0"/>
      <w:marBottom w:val="0"/>
      <w:divBdr>
        <w:top w:val="none" w:sz="0" w:space="0" w:color="auto"/>
        <w:left w:val="none" w:sz="0" w:space="0" w:color="auto"/>
        <w:bottom w:val="none" w:sz="0" w:space="0" w:color="auto"/>
        <w:right w:val="none" w:sz="0" w:space="0" w:color="auto"/>
      </w:divBdr>
    </w:div>
    <w:div w:id="942108387">
      <w:bodyDiv w:val="1"/>
      <w:marLeft w:val="0"/>
      <w:marRight w:val="0"/>
      <w:marTop w:val="0"/>
      <w:marBottom w:val="0"/>
      <w:divBdr>
        <w:top w:val="none" w:sz="0" w:space="0" w:color="auto"/>
        <w:left w:val="none" w:sz="0" w:space="0" w:color="auto"/>
        <w:bottom w:val="none" w:sz="0" w:space="0" w:color="auto"/>
        <w:right w:val="none" w:sz="0" w:space="0" w:color="auto"/>
      </w:divBdr>
    </w:div>
    <w:div w:id="998580564">
      <w:bodyDiv w:val="1"/>
      <w:marLeft w:val="0"/>
      <w:marRight w:val="0"/>
      <w:marTop w:val="0"/>
      <w:marBottom w:val="0"/>
      <w:divBdr>
        <w:top w:val="none" w:sz="0" w:space="0" w:color="auto"/>
        <w:left w:val="none" w:sz="0" w:space="0" w:color="auto"/>
        <w:bottom w:val="none" w:sz="0" w:space="0" w:color="auto"/>
        <w:right w:val="none" w:sz="0" w:space="0" w:color="auto"/>
      </w:divBdr>
    </w:div>
    <w:div w:id="1150488857">
      <w:bodyDiv w:val="1"/>
      <w:marLeft w:val="0"/>
      <w:marRight w:val="0"/>
      <w:marTop w:val="0"/>
      <w:marBottom w:val="0"/>
      <w:divBdr>
        <w:top w:val="none" w:sz="0" w:space="0" w:color="auto"/>
        <w:left w:val="none" w:sz="0" w:space="0" w:color="auto"/>
        <w:bottom w:val="none" w:sz="0" w:space="0" w:color="auto"/>
        <w:right w:val="none" w:sz="0" w:space="0" w:color="auto"/>
      </w:divBdr>
    </w:div>
    <w:div w:id="1260983920">
      <w:bodyDiv w:val="1"/>
      <w:marLeft w:val="0"/>
      <w:marRight w:val="0"/>
      <w:marTop w:val="0"/>
      <w:marBottom w:val="0"/>
      <w:divBdr>
        <w:top w:val="none" w:sz="0" w:space="0" w:color="auto"/>
        <w:left w:val="none" w:sz="0" w:space="0" w:color="auto"/>
        <w:bottom w:val="none" w:sz="0" w:space="0" w:color="auto"/>
        <w:right w:val="none" w:sz="0" w:space="0" w:color="auto"/>
      </w:divBdr>
    </w:div>
    <w:div w:id="1276405599">
      <w:bodyDiv w:val="1"/>
      <w:marLeft w:val="0"/>
      <w:marRight w:val="0"/>
      <w:marTop w:val="0"/>
      <w:marBottom w:val="0"/>
      <w:divBdr>
        <w:top w:val="none" w:sz="0" w:space="0" w:color="auto"/>
        <w:left w:val="none" w:sz="0" w:space="0" w:color="auto"/>
        <w:bottom w:val="none" w:sz="0" w:space="0" w:color="auto"/>
        <w:right w:val="none" w:sz="0" w:space="0" w:color="auto"/>
      </w:divBdr>
    </w:div>
    <w:div w:id="1361971395">
      <w:bodyDiv w:val="1"/>
      <w:marLeft w:val="0"/>
      <w:marRight w:val="0"/>
      <w:marTop w:val="0"/>
      <w:marBottom w:val="0"/>
      <w:divBdr>
        <w:top w:val="none" w:sz="0" w:space="0" w:color="auto"/>
        <w:left w:val="none" w:sz="0" w:space="0" w:color="auto"/>
        <w:bottom w:val="none" w:sz="0" w:space="0" w:color="auto"/>
        <w:right w:val="none" w:sz="0" w:space="0" w:color="auto"/>
      </w:divBdr>
    </w:div>
    <w:div w:id="1399589791">
      <w:bodyDiv w:val="1"/>
      <w:marLeft w:val="0"/>
      <w:marRight w:val="0"/>
      <w:marTop w:val="0"/>
      <w:marBottom w:val="0"/>
      <w:divBdr>
        <w:top w:val="none" w:sz="0" w:space="0" w:color="auto"/>
        <w:left w:val="none" w:sz="0" w:space="0" w:color="auto"/>
        <w:bottom w:val="none" w:sz="0" w:space="0" w:color="auto"/>
        <w:right w:val="none" w:sz="0" w:space="0" w:color="auto"/>
      </w:divBdr>
    </w:div>
    <w:div w:id="1611548536">
      <w:bodyDiv w:val="1"/>
      <w:marLeft w:val="0"/>
      <w:marRight w:val="0"/>
      <w:marTop w:val="0"/>
      <w:marBottom w:val="0"/>
      <w:divBdr>
        <w:top w:val="none" w:sz="0" w:space="0" w:color="auto"/>
        <w:left w:val="none" w:sz="0" w:space="0" w:color="auto"/>
        <w:bottom w:val="none" w:sz="0" w:space="0" w:color="auto"/>
        <w:right w:val="none" w:sz="0" w:space="0" w:color="auto"/>
      </w:divBdr>
    </w:div>
    <w:div w:id="1633633543">
      <w:bodyDiv w:val="1"/>
      <w:marLeft w:val="0"/>
      <w:marRight w:val="0"/>
      <w:marTop w:val="0"/>
      <w:marBottom w:val="0"/>
      <w:divBdr>
        <w:top w:val="none" w:sz="0" w:space="0" w:color="auto"/>
        <w:left w:val="none" w:sz="0" w:space="0" w:color="auto"/>
        <w:bottom w:val="none" w:sz="0" w:space="0" w:color="auto"/>
        <w:right w:val="none" w:sz="0" w:space="0" w:color="auto"/>
      </w:divBdr>
    </w:div>
    <w:div w:id="209967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agris.fao.org/agris-search/search.do?recordID=TH1998001271" TargetMode="External"/><Relationship Id="rId18" Type="http://schemas.openxmlformats.org/officeDocument/2006/relationships/hyperlink" Target="http://www.riceauthority.com/pric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hyperlink" Target="http://www.ou.edu.vn/ktl/Documents/Tham%20luan_%20Nguyen%20Van%20Son.pdf" TargetMode="External"/><Relationship Id="rId2" Type="http://schemas.openxmlformats.org/officeDocument/2006/relationships/styles" Target="styles.xml"/><Relationship Id="rId16" Type="http://schemas.openxmlformats.org/officeDocument/2006/relationships/hyperlink" Target="https://baa4a644-a-d6d9d6da-s-sites.googlegroups.com/a/irri.org/posthavest-unit/vietnam/Postharvest%20status-ADB-IRRI%20-VN%20Proj.pdf?attachauth=ANoY7crV16gc6kWQKS6gjAdnbPTNpZR43yi045zQTw-da46gnYEIIdCVDNjwVQps02bGcnKNcM3hfGup1kkToulc7Y50vHE_ulwpiM9uAwul7jDMc6Q-h83dKipnXTpGgSX4JYsuyfx3wE5brzCuyqwAzzbSqvCqR6afkrRX8dAmxThqYlu5rcmzNSS55HshPFrUgumej2OcbcRy6W3QInukz2agMcoyr2VN_WFPgzKzbzy81QsiUwMDZFTN_QqIfiyECwqWOdAS&amp;attredirects=0" TargetMode="External"/><Relationship Id="rId20" Type="http://schemas.openxmlformats.org/officeDocument/2006/relationships/hyperlink" Target="http://books.irri.org/9712200302_content.pdf"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comments" Target="comments.xml"/><Relationship Id="rId15" Type="http://schemas.openxmlformats.org/officeDocument/2006/relationships/hyperlink" Target="http://www.moit.gov.vn/en/News/495/the-average-retail-price-of-electricity-up-to-1-835-vnd-kwh-until-2015.aspx" TargetMode="External"/><Relationship Id="rId23" Type="http://schemas.microsoft.com/office/2007/relationships/stylesWithEffects" Target="stylesWithEffects.xml"/><Relationship Id="rId10" Type="http://schemas.openxmlformats.org/officeDocument/2006/relationships/image" Target="media/image5.emf"/><Relationship Id="rId19" Type="http://schemas.openxmlformats.org/officeDocument/2006/relationships/hyperlink" Target="http://rkb.irri.org/step-by-step-production/postharvest/drying"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en.freedownloadmanager.org/Windows-PC/MATLAB-R2012a.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13</Pages>
  <Words>4144</Words>
  <Characters>23627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Hung</dc:creator>
  <cp:lastModifiedBy>hungnguyen</cp:lastModifiedBy>
  <cp:revision>9</cp:revision>
  <dcterms:created xsi:type="dcterms:W3CDTF">2016-07-05T05:40:00Z</dcterms:created>
  <dcterms:modified xsi:type="dcterms:W3CDTF">2016-07-05T06:42:00Z</dcterms:modified>
</cp:coreProperties>
</file>